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C2DC91" w14:textId="0FADE246" w:rsidR="002015F7" w:rsidRPr="002A47CA" w:rsidRDefault="00454CA6" w:rsidP="00DE74EC">
      <w:pPr>
        <w:pStyle w:val="af1"/>
        <w:rPr>
          <w:rFonts w:ascii="ＭＳ Ｐゴシック" w:eastAsia="ＭＳ Ｐゴシック" w:hAnsi="ＭＳ Ｐゴシック"/>
        </w:rPr>
      </w:pPr>
      <w:r w:rsidRPr="00454CA6">
        <w:rPr>
          <w:rFonts w:ascii="ＭＳ Ｐゴシック" w:eastAsia="ＭＳ Ｐゴシック" w:hAnsi="ＭＳ Ｐゴシック" w:hint="eastAsia"/>
        </w:rPr>
        <w:t>ケサンラのアミロイドβプラーク除去効果</w:t>
      </w:r>
    </w:p>
    <w:p w14:paraId="67BCCEB3" w14:textId="1E9D6868" w:rsidR="00791BE3" w:rsidRPr="007C3F3E" w:rsidRDefault="00791BE3" w:rsidP="006D3BE8">
      <w:pPr>
        <w:jc w:val="center"/>
        <w:rPr>
          <w:rFonts w:ascii="ＭＳ Ｐゴシック" w:eastAsia="ＭＳ Ｐゴシック" w:hAnsi="ＭＳ Ｐゴシック"/>
          <w:b/>
          <w:bCs/>
          <w:sz w:val="36"/>
          <w:szCs w:val="36"/>
        </w:rPr>
      </w:pPr>
    </w:p>
    <w:tbl>
      <w:tblPr>
        <w:tblStyle w:val="a7"/>
        <w:tblW w:w="0" w:type="auto"/>
        <w:tblInd w:w="-147" w:type="dxa"/>
        <w:tblLayout w:type="fixed"/>
        <w:tblLook w:val="04A0" w:firstRow="1" w:lastRow="0" w:firstColumn="1" w:lastColumn="0" w:noHBand="0" w:noVBand="1"/>
      </w:tblPr>
      <w:tblGrid>
        <w:gridCol w:w="568"/>
        <w:gridCol w:w="992"/>
        <w:gridCol w:w="5670"/>
        <w:gridCol w:w="1276"/>
        <w:gridCol w:w="5811"/>
        <w:gridCol w:w="5812"/>
      </w:tblGrid>
      <w:tr w:rsidR="00D9504D" w:rsidRPr="004F7CE2" w14:paraId="5658D1AC" w14:textId="7CB3E9F7" w:rsidTr="007C3F3E">
        <w:trPr>
          <w:trHeight w:val="255"/>
        </w:trPr>
        <w:tc>
          <w:tcPr>
            <w:tcW w:w="568" w:type="dxa"/>
            <w:shd w:val="clear" w:color="auto" w:fill="D9D9D9" w:themeFill="background1" w:themeFillShade="D9"/>
          </w:tcPr>
          <w:p w14:paraId="1351946B" w14:textId="45A83714" w:rsidR="008E1816" w:rsidRPr="00C60394" w:rsidRDefault="008E1816" w:rsidP="006D3BE8">
            <w:pPr>
              <w:jc w:val="center"/>
              <w:rPr>
                <w:rFonts w:ascii="ＭＳ Ｐゴシック" w:eastAsia="ＭＳ Ｐゴシック" w:hAnsi="ＭＳ Ｐゴシック"/>
                <w:b/>
                <w:bCs/>
                <w:sz w:val="24"/>
                <w:szCs w:val="24"/>
              </w:rPr>
            </w:pPr>
            <w:r w:rsidRPr="00C60394">
              <w:rPr>
                <w:rFonts w:ascii="ＭＳ Ｐゴシック" w:eastAsia="ＭＳ Ｐゴシック" w:hAnsi="ＭＳ Ｐゴシック" w:hint="eastAsia"/>
                <w:b/>
                <w:bCs/>
                <w:sz w:val="24"/>
                <w:szCs w:val="24"/>
              </w:rPr>
              <w:t>N</w:t>
            </w:r>
            <w:r w:rsidRPr="00C60394">
              <w:rPr>
                <w:rFonts w:ascii="ＭＳ Ｐゴシック" w:eastAsia="ＭＳ Ｐゴシック" w:hAnsi="ＭＳ Ｐゴシック"/>
                <w:b/>
                <w:bCs/>
                <w:sz w:val="24"/>
                <w:szCs w:val="24"/>
              </w:rPr>
              <w:t>o.</w:t>
            </w:r>
          </w:p>
        </w:tc>
        <w:tc>
          <w:tcPr>
            <w:tcW w:w="992" w:type="dxa"/>
            <w:shd w:val="clear" w:color="auto" w:fill="D9D9D9" w:themeFill="background1" w:themeFillShade="D9"/>
          </w:tcPr>
          <w:p w14:paraId="073C93EB" w14:textId="6E4D978C" w:rsidR="008E1816" w:rsidRPr="00C60394" w:rsidRDefault="008E1816" w:rsidP="006D3BE8">
            <w:pPr>
              <w:jc w:val="center"/>
              <w:rPr>
                <w:rFonts w:ascii="ＭＳ Ｐゴシック" w:eastAsia="ＭＳ Ｐゴシック" w:hAnsi="ＭＳ Ｐゴシック"/>
                <w:b/>
                <w:bCs/>
                <w:sz w:val="24"/>
                <w:szCs w:val="24"/>
              </w:rPr>
            </w:pPr>
            <w:r w:rsidRPr="00C60394">
              <w:rPr>
                <w:rFonts w:ascii="ＭＳ Ｐゴシック" w:eastAsia="ＭＳ Ｐゴシック" w:hAnsi="ＭＳ Ｐゴシック" w:hint="eastAsia"/>
                <w:b/>
                <w:bCs/>
                <w:sz w:val="24"/>
                <w:szCs w:val="24"/>
              </w:rPr>
              <w:t>L</w:t>
            </w:r>
            <w:r w:rsidRPr="00C60394">
              <w:rPr>
                <w:rFonts w:ascii="ＭＳ Ｐゴシック" w:eastAsia="ＭＳ Ｐゴシック" w:hAnsi="ＭＳ Ｐゴシック"/>
                <w:b/>
                <w:bCs/>
                <w:sz w:val="24"/>
                <w:szCs w:val="24"/>
              </w:rPr>
              <w:t>ap</w:t>
            </w:r>
          </w:p>
        </w:tc>
        <w:tc>
          <w:tcPr>
            <w:tcW w:w="5670" w:type="dxa"/>
            <w:shd w:val="clear" w:color="auto" w:fill="D9D9D9" w:themeFill="background1" w:themeFillShade="D9"/>
          </w:tcPr>
          <w:p w14:paraId="3BB7794E" w14:textId="62049EB7" w:rsidR="008E1816" w:rsidRPr="00C60394" w:rsidRDefault="008E1816" w:rsidP="006D3BE8">
            <w:pPr>
              <w:jc w:val="center"/>
              <w:rPr>
                <w:rFonts w:ascii="ＭＳ Ｐゴシック" w:eastAsia="ＭＳ Ｐゴシック" w:hAnsi="ＭＳ Ｐゴシック"/>
                <w:b/>
                <w:bCs/>
                <w:sz w:val="24"/>
                <w:szCs w:val="24"/>
              </w:rPr>
            </w:pPr>
            <w:r w:rsidRPr="00C60394">
              <w:rPr>
                <w:rFonts w:ascii="ＭＳ Ｐゴシック" w:eastAsia="ＭＳ Ｐゴシック" w:hAnsi="ＭＳ Ｐゴシック" w:hint="eastAsia"/>
                <w:b/>
                <w:bCs/>
                <w:sz w:val="24"/>
                <w:szCs w:val="24"/>
              </w:rPr>
              <w:t>フリップ</w:t>
            </w:r>
          </w:p>
        </w:tc>
        <w:tc>
          <w:tcPr>
            <w:tcW w:w="1276" w:type="dxa"/>
            <w:shd w:val="clear" w:color="auto" w:fill="D9D9D9" w:themeFill="background1" w:themeFillShade="D9"/>
          </w:tcPr>
          <w:p w14:paraId="08B5742A" w14:textId="73040234" w:rsidR="008E1816" w:rsidRPr="00C60394" w:rsidRDefault="008E1816" w:rsidP="006D3BE8">
            <w:pPr>
              <w:jc w:val="center"/>
              <w:rPr>
                <w:rFonts w:ascii="ＭＳ Ｐゴシック" w:eastAsia="ＭＳ Ｐゴシック" w:hAnsi="ＭＳ Ｐゴシック"/>
                <w:b/>
                <w:bCs/>
                <w:sz w:val="24"/>
                <w:szCs w:val="24"/>
              </w:rPr>
            </w:pPr>
            <w:r w:rsidRPr="00C60394">
              <w:rPr>
                <w:rFonts w:ascii="ＭＳ Ｐゴシック" w:eastAsia="ＭＳ Ｐゴシック" w:hAnsi="ＭＳ Ｐゴシック" w:hint="eastAsia"/>
                <w:b/>
                <w:bCs/>
                <w:sz w:val="24"/>
                <w:szCs w:val="24"/>
              </w:rPr>
              <w:t>効果</w:t>
            </w:r>
          </w:p>
        </w:tc>
        <w:tc>
          <w:tcPr>
            <w:tcW w:w="5811" w:type="dxa"/>
            <w:shd w:val="clear" w:color="auto" w:fill="D9D9D9" w:themeFill="background1" w:themeFillShade="D9"/>
          </w:tcPr>
          <w:p w14:paraId="34362608" w14:textId="5365E06B" w:rsidR="008E1816" w:rsidRPr="00C60394" w:rsidRDefault="008E1816" w:rsidP="006D3BE8">
            <w:pPr>
              <w:jc w:val="center"/>
              <w:rPr>
                <w:rFonts w:ascii="ＭＳ Ｐゴシック" w:eastAsia="ＭＳ Ｐゴシック" w:hAnsi="ＭＳ Ｐゴシック"/>
                <w:b/>
                <w:bCs/>
                <w:sz w:val="24"/>
                <w:szCs w:val="24"/>
              </w:rPr>
            </w:pPr>
            <w:r w:rsidRPr="00C60394">
              <w:rPr>
                <w:rFonts w:ascii="ＭＳ Ｐゴシック" w:eastAsia="ＭＳ Ｐゴシック" w:hAnsi="ＭＳ Ｐゴシック" w:hint="eastAsia"/>
                <w:b/>
                <w:bCs/>
                <w:sz w:val="24"/>
                <w:szCs w:val="24"/>
              </w:rPr>
              <w:t>ナレーション</w:t>
            </w:r>
            <w:r>
              <w:rPr>
                <w:rFonts w:ascii="ＭＳ Ｐゴシック" w:eastAsia="ＭＳ Ｐゴシック" w:hAnsi="ＭＳ Ｐゴシック" w:hint="eastAsia"/>
                <w:b/>
                <w:bCs/>
                <w:sz w:val="24"/>
                <w:szCs w:val="24"/>
              </w:rPr>
              <w:t>（日本語）</w:t>
            </w:r>
          </w:p>
        </w:tc>
        <w:tc>
          <w:tcPr>
            <w:tcW w:w="5812" w:type="dxa"/>
            <w:shd w:val="clear" w:color="auto" w:fill="D9D9D9" w:themeFill="background1" w:themeFillShade="D9"/>
          </w:tcPr>
          <w:p w14:paraId="1D23AB72" w14:textId="7473F7BB" w:rsidR="008E1816" w:rsidRPr="00C60394" w:rsidRDefault="008E1816" w:rsidP="006D3BE8">
            <w:pPr>
              <w:jc w:val="center"/>
              <w:rPr>
                <w:rFonts w:ascii="ＭＳ Ｐゴシック" w:eastAsia="ＭＳ Ｐゴシック" w:hAnsi="ＭＳ Ｐゴシック"/>
                <w:b/>
                <w:bCs/>
                <w:sz w:val="24"/>
                <w:szCs w:val="24"/>
              </w:rPr>
            </w:pPr>
            <w:r>
              <w:rPr>
                <w:rFonts w:ascii="ＭＳ Ｐゴシック" w:eastAsia="ＭＳ Ｐゴシック" w:hAnsi="ＭＳ Ｐゴシック" w:hint="eastAsia"/>
                <w:b/>
                <w:bCs/>
                <w:sz w:val="24"/>
                <w:szCs w:val="24"/>
              </w:rPr>
              <w:t>ナレーション（英語）</w:t>
            </w:r>
          </w:p>
        </w:tc>
      </w:tr>
      <w:tr w:rsidR="00D9504D" w:rsidRPr="004F7CE2" w14:paraId="6EE342D4" w14:textId="77777777" w:rsidTr="007C3F3E">
        <w:trPr>
          <w:trHeight w:val="2955"/>
        </w:trPr>
        <w:tc>
          <w:tcPr>
            <w:tcW w:w="568" w:type="dxa"/>
          </w:tcPr>
          <w:p w14:paraId="060E7734" w14:textId="360F3173" w:rsidR="00777DBE" w:rsidRPr="00FA6EDC" w:rsidRDefault="00FA6EDC"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1</w:t>
            </w:r>
          </w:p>
        </w:tc>
        <w:tc>
          <w:tcPr>
            <w:tcW w:w="992" w:type="dxa"/>
          </w:tcPr>
          <w:p w14:paraId="73FFB76A" w14:textId="77777777" w:rsidR="00777DBE" w:rsidRPr="00C60394" w:rsidRDefault="00777DBE" w:rsidP="006D3BE8">
            <w:pPr>
              <w:rPr>
                <w:rFonts w:ascii="ＭＳ Ｐゴシック" w:eastAsia="ＭＳ Ｐゴシック" w:hAnsi="ＭＳ Ｐゴシック"/>
                <w:b/>
                <w:bCs/>
                <w:noProof/>
                <w:sz w:val="20"/>
                <w:szCs w:val="20"/>
              </w:rPr>
            </w:pPr>
          </w:p>
        </w:tc>
        <w:tc>
          <w:tcPr>
            <w:tcW w:w="5670" w:type="dxa"/>
          </w:tcPr>
          <w:p w14:paraId="710420F4" w14:textId="77777777" w:rsidR="00777DBE" w:rsidRDefault="006D3BE8" w:rsidP="006D3BE8">
            <w:pPr>
              <w:rPr>
                <w:rFonts w:asciiTheme="minorEastAsia" w:hAnsiTheme="minorEastAsia"/>
                <w:noProof/>
                <w:sz w:val="24"/>
                <w:szCs w:val="24"/>
              </w:rPr>
            </w:pPr>
            <w:r w:rsidRPr="006D3BE8">
              <w:rPr>
                <w:rFonts w:asciiTheme="minorEastAsia" w:hAnsiTheme="minorEastAsia"/>
                <w:noProof/>
                <w:sz w:val="24"/>
                <w:szCs w:val="24"/>
              </w:rPr>
              <w:drawing>
                <wp:inline distT="0" distB="0" distL="0" distR="0" wp14:anchorId="50D44D36" wp14:editId="5C09707A">
                  <wp:extent cx="3386667" cy="1905000"/>
                  <wp:effectExtent l="0" t="0" r="4445" b="0"/>
                  <wp:docPr id="451162087"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87687" cy="1905574"/>
                          </a:xfrm>
                          <a:prstGeom prst="rect">
                            <a:avLst/>
                          </a:prstGeom>
                          <a:noFill/>
                          <a:ln>
                            <a:noFill/>
                          </a:ln>
                        </pic:spPr>
                      </pic:pic>
                    </a:graphicData>
                  </a:graphic>
                </wp:inline>
              </w:drawing>
            </w:r>
          </w:p>
          <w:p w14:paraId="342C602F" w14:textId="237DFCD0" w:rsidR="006D3BE8" w:rsidRDefault="002F4418" w:rsidP="002F4418">
            <w:pPr>
              <w:rPr>
                <w:rFonts w:asciiTheme="minorEastAsia" w:hAnsiTheme="minorEastAsia"/>
                <w:noProof/>
                <w:sz w:val="24"/>
                <w:szCs w:val="24"/>
              </w:rPr>
            </w:pPr>
            <w:r>
              <w:rPr>
                <w:noProof/>
              </w:rPr>
              <w:drawing>
                <wp:inline distT="0" distB="0" distL="0" distR="0" wp14:anchorId="447110C8" wp14:editId="3FFE3E87">
                  <wp:extent cx="3287486" cy="1849160"/>
                  <wp:effectExtent l="0" t="0" r="8255" b="0"/>
                  <wp:docPr id="157147170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71706"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3297219" cy="1854635"/>
                          </a:xfrm>
                          <a:prstGeom prst="rect">
                            <a:avLst/>
                          </a:prstGeom>
                        </pic:spPr>
                      </pic:pic>
                    </a:graphicData>
                  </a:graphic>
                </wp:inline>
              </w:drawing>
            </w:r>
            <w:r w:rsidDel="001E215A">
              <w:rPr>
                <w:noProof/>
              </w:rPr>
              <w:t xml:space="preserve"> </w:t>
            </w:r>
          </w:p>
        </w:tc>
        <w:tc>
          <w:tcPr>
            <w:tcW w:w="1276" w:type="dxa"/>
          </w:tcPr>
          <w:p w14:paraId="2572BC86" w14:textId="233C3F9D" w:rsidR="00777DBE" w:rsidRPr="004F7CE2" w:rsidRDefault="00777DBE" w:rsidP="006D3BE8">
            <w:pPr>
              <w:rPr>
                <w:rFonts w:ascii="ＭＳ Ｐゴシック" w:eastAsia="ＭＳ Ｐゴシック" w:hAnsi="ＭＳ Ｐゴシック"/>
                <w:sz w:val="20"/>
                <w:szCs w:val="20"/>
              </w:rPr>
            </w:pPr>
            <w:r w:rsidRPr="004F7CE2">
              <w:rPr>
                <w:rFonts w:ascii="ＭＳ Ｐゴシック" w:eastAsia="ＭＳ Ｐゴシック" w:hAnsi="ＭＳ Ｐゴシック" w:hint="eastAsia"/>
                <w:sz w:val="20"/>
                <w:szCs w:val="20"/>
              </w:rPr>
              <w:t>オープニングジングル画面</w:t>
            </w:r>
          </w:p>
        </w:tc>
        <w:tc>
          <w:tcPr>
            <w:tcW w:w="5811" w:type="dxa"/>
          </w:tcPr>
          <w:p w14:paraId="3DB7252A" w14:textId="6219A753" w:rsidR="00777DBE" w:rsidRPr="002A47CA" w:rsidRDefault="00777DBE" w:rsidP="006D3BE8">
            <w:pPr>
              <w:adjustRightInd w:val="0"/>
              <w:snapToGrid w:val="0"/>
              <w:jc w:val="left"/>
              <w:rPr>
                <w:rFonts w:ascii="ＭＳ Ｐゴシック" w:eastAsia="ＭＳ Ｐゴシック" w:hAnsi="ＭＳ Ｐゴシック"/>
                <w:szCs w:val="21"/>
              </w:rPr>
            </w:pPr>
          </w:p>
        </w:tc>
        <w:tc>
          <w:tcPr>
            <w:tcW w:w="5812" w:type="dxa"/>
          </w:tcPr>
          <w:p w14:paraId="361996D9" w14:textId="656D8981" w:rsidR="00777DBE" w:rsidRPr="009740E6" w:rsidRDefault="00777DBE" w:rsidP="006D3BE8">
            <w:pPr>
              <w:adjustRightInd w:val="0"/>
              <w:snapToGrid w:val="0"/>
              <w:jc w:val="left"/>
              <w:rPr>
                <w:rFonts w:ascii="ＭＳ Ｐゴシック" w:eastAsia="ＭＳ Ｐゴシック" w:hAnsi="ＭＳ Ｐゴシック"/>
                <w:szCs w:val="21"/>
              </w:rPr>
            </w:pPr>
          </w:p>
        </w:tc>
      </w:tr>
      <w:tr w:rsidR="00D9504D" w:rsidRPr="004F7CE2" w14:paraId="4897B27B" w14:textId="08BD5E0D" w:rsidTr="007C3F3E">
        <w:trPr>
          <w:trHeight w:val="360"/>
        </w:trPr>
        <w:tc>
          <w:tcPr>
            <w:tcW w:w="568" w:type="dxa"/>
          </w:tcPr>
          <w:p w14:paraId="52CE32DC" w14:textId="701E8743" w:rsidR="008E1816" w:rsidRDefault="00FA6EDC" w:rsidP="006D3BE8">
            <w:pPr>
              <w:jc w:val="center"/>
              <w:rPr>
                <w:rFonts w:ascii="ＭＳ Ｐゴシック" w:eastAsia="ＭＳ Ｐゴシック" w:hAnsi="ＭＳ Ｐゴシック"/>
                <w:b/>
                <w:bCs/>
                <w:sz w:val="20"/>
                <w:szCs w:val="20"/>
              </w:rPr>
            </w:pPr>
            <w:bookmarkStart w:id="0" w:name="_Hlk180089379"/>
            <w:r>
              <w:rPr>
                <w:rFonts w:ascii="ＭＳ Ｐゴシック" w:eastAsia="ＭＳ Ｐゴシック" w:hAnsi="ＭＳ Ｐゴシック" w:hint="eastAsia"/>
                <w:b/>
                <w:bCs/>
                <w:sz w:val="20"/>
                <w:szCs w:val="20"/>
              </w:rPr>
              <w:t>2</w:t>
            </w:r>
          </w:p>
          <w:p w14:paraId="63AF8028" w14:textId="5A53D50B" w:rsidR="00D858FD" w:rsidRPr="00C60394" w:rsidRDefault="00D858FD" w:rsidP="006D3BE8">
            <w:pPr>
              <w:rPr>
                <w:rFonts w:ascii="ＭＳ Ｐゴシック" w:eastAsia="ＭＳ Ｐゴシック" w:hAnsi="ＭＳ Ｐゴシック"/>
                <w:b/>
                <w:bCs/>
                <w:sz w:val="20"/>
                <w:szCs w:val="20"/>
              </w:rPr>
            </w:pPr>
          </w:p>
        </w:tc>
        <w:tc>
          <w:tcPr>
            <w:tcW w:w="992" w:type="dxa"/>
          </w:tcPr>
          <w:p w14:paraId="5ED46E8C" w14:textId="0016442B" w:rsidR="008E1816" w:rsidRPr="00C60394" w:rsidRDefault="008E1816" w:rsidP="006D3BE8">
            <w:pPr>
              <w:rPr>
                <w:rFonts w:ascii="ＭＳ Ｐゴシック" w:eastAsia="ＭＳ Ｐゴシック" w:hAnsi="ＭＳ Ｐゴシック"/>
                <w:b/>
                <w:bCs/>
                <w:noProof/>
                <w:sz w:val="20"/>
                <w:szCs w:val="20"/>
              </w:rPr>
            </w:pPr>
          </w:p>
        </w:tc>
        <w:tc>
          <w:tcPr>
            <w:tcW w:w="5670" w:type="dxa"/>
          </w:tcPr>
          <w:p w14:paraId="655F52CD" w14:textId="56F3AA6E" w:rsidR="008E1816" w:rsidRDefault="003025C5" w:rsidP="006D3BE8">
            <w:pPr>
              <w:rPr>
                <w:rFonts w:ascii="ＭＳ Ｐゴシック" w:eastAsia="ＭＳ Ｐゴシック" w:hAnsi="ＭＳ Ｐゴシック"/>
                <w:noProof/>
                <w:sz w:val="20"/>
                <w:szCs w:val="20"/>
              </w:rPr>
            </w:pPr>
            <w:r>
              <w:rPr>
                <w:noProof/>
              </w:rPr>
              <w:drawing>
                <wp:inline distT="0" distB="0" distL="0" distR="0" wp14:anchorId="5BBC9268" wp14:editId="6C49871B">
                  <wp:extent cx="3441065" cy="1935480"/>
                  <wp:effectExtent l="0" t="0" r="6985" b="7620"/>
                  <wp:docPr id="101192700"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00942" name="グラフィックス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41065" cy="1935480"/>
                          </a:xfrm>
                          <a:prstGeom prst="rect">
                            <a:avLst/>
                          </a:prstGeom>
                        </pic:spPr>
                      </pic:pic>
                    </a:graphicData>
                  </a:graphic>
                </wp:inline>
              </w:drawing>
            </w:r>
          </w:p>
          <w:p w14:paraId="16A1DFE8" w14:textId="619941B2" w:rsidR="006D3BE8" w:rsidRPr="004F7CE2" w:rsidRDefault="006D3BE8" w:rsidP="006D3BE8">
            <w:pPr>
              <w:rPr>
                <w:rFonts w:ascii="ＭＳ Ｐゴシック" w:eastAsia="ＭＳ Ｐゴシック" w:hAnsi="ＭＳ Ｐゴシック"/>
                <w:noProof/>
                <w:sz w:val="20"/>
                <w:szCs w:val="20"/>
              </w:rPr>
            </w:pPr>
          </w:p>
        </w:tc>
        <w:tc>
          <w:tcPr>
            <w:tcW w:w="1276" w:type="dxa"/>
          </w:tcPr>
          <w:p w14:paraId="5B178219" w14:textId="541AA2E2" w:rsidR="00777DBE" w:rsidRPr="004F7CE2" w:rsidRDefault="00777DBE" w:rsidP="006D3BE8">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Sims氏登場</w:t>
            </w:r>
          </w:p>
        </w:tc>
        <w:tc>
          <w:tcPr>
            <w:tcW w:w="5811" w:type="dxa"/>
          </w:tcPr>
          <w:p w14:paraId="0E1F5B1C" w14:textId="582AC3E2" w:rsidR="008E1816" w:rsidRPr="009E1414" w:rsidRDefault="008E1816" w:rsidP="006D3BE8">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hint="eastAsia"/>
                <w:szCs w:val="21"/>
              </w:rPr>
              <w:t>みなさん、こんにちは。</w:t>
            </w:r>
          </w:p>
          <w:p w14:paraId="05312039" w14:textId="261CAA24" w:rsidR="00CD5C22" w:rsidRPr="009E1414" w:rsidRDefault="00CD5C22" w:rsidP="006D3BE8">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hint="eastAsia"/>
                <w:szCs w:val="21"/>
              </w:rPr>
              <w:t>イーライリリーの</w:t>
            </w:r>
            <w:r w:rsidRPr="009E1414">
              <w:rPr>
                <w:rFonts w:ascii="ＭＳ Ｐゴシック" w:eastAsia="ＭＳ Ｐゴシック" w:hAnsi="ＭＳ Ｐゴシック"/>
                <w:szCs w:val="21"/>
              </w:rPr>
              <w:t>John R Sims</w:t>
            </w:r>
            <w:r w:rsidRPr="009E1414">
              <w:rPr>
                <w:rFonts w:ascii="ＭＳ Ｐゴシック" w:eastAsia="ＭＳ Ｐゴシック" w:hAnsi="ＭＳ Ｐゴシック" w:hint="eastAsia"/>
                <w:szCs w:val="21"/>
              </w:rPr>
              <w:t>です。</w:t>
            </w:r>
          </w:p>
          <w:p w14:paraId="0B821348" w14:textId="77777777" w:rsidR="00EC2EAB" w:rsidRPr="009E1414" w:rsidRDefault="00EC2EAB" w:rsidP="006D3BE8">
            <w:pPr>
              <w:adjustRightInd w:val="0"/>
              <w:snapToGrid w:val="0"/>
              <w:jc w:val="left"/>
              <w:rPr>
                <w:rFonts w:ascii="ＭＳ Ｐゴシック" w:eastAsia="ＭＳ Ｐゴシック" w:hAnsi="ＭＳ Ｐゴシック"/>
                <w:szCs w:val="21"/>
              </w:rPr>
            </w:pPr>
          </w:p>
          <w:p w14:paraId="2267AC4D" w14:textId="541E2E59" w:rsidR="00EC2EAB" w:rsidRPr="009E1414" w:rsidRDefault="00ED61B9" w:rsidP="006D3BE8">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hint="eastAsia"/>
                <w:szCs w:val="21"/>
              </w:rPr>
              <w:t>アルツハイマー病の診療において</w:t>
            </w:r>
            <w:r w:rsidR="00CD5C22" w:rsidRPr="009E1414">
              <w:rPr>
                <w:rFonts w:ascii="ＭＳ Ｐゴシック" w:eastAsia="ＭＳ Ｐゴシック" w:hAnsi="ＭＳ Ｐゴシック" w:hint="eastAsia"/>
                <w:szCs w:val="21"/>
              </w:rPr>
              <w:t>は</w:t>
            </w:r>
            <w:r w:rsidRPr="009E1414">
              <w:rPr>
                <w:rFonts w:ascii="ＭＳ Ｐゴシック" w:eastAsia="ＭＳ Ｐゴシック" w:hAnsi="ＭＳ Ｐゴシック" w:hint="eastAsia"/>
                <w:szCs w:val="21"/>
              </w:rPr>
              <w:t>、</w:t>
            </w:r>
            <w:r w:rsidR="00CD5C22" w:rsidRPr="009E1414">
              <w:rPr>
                <w:rFonts w:ascii="ＭＳ Ｐゴシック" w:eastAsia="ＭＳ Ｐゴシック" w:hAnsi="ＭＳ Ｐゴシック"/>
                <w:szCs w:val="21"/>
              </w:rPr>
              <w:br/>
            </w:r>
            <w:r w:rsidR="00EC2EAB" w:rsidRPr="009E1414">
              <w:rPr>
                <w:rFonts w:ascii="ＭＳ Ｐゴシック" w:eastAsia="ＭＳ Ｐゴシック" w:hAnsi="ＭＳ Ｐゴシック" w:hint="eastAsia"/>
                <w:szCs w:val="21"/>
              </w:rPr>
              <w:t>2000年代</w:t>
            </w:r>
            <w:r w:rsidR="00310FA4" w:rsidRPr="009E1414">
              <w:rPr>
                <w:rFonts w:ascii="ＭＳ Ｐゴシック" w:eastAsia="ＭＳ Ｐゴシック" w:hAnsi="ＭＳ Ｐゴシック" w:hint="eastAsia"/>
                <w:szCs w:val="21"/>
              </w:rPr>
              <w:t>以降</w:t>
            </w:r>
            <w:r w:rsidR="00EC2EAB" w:rsidRPr="009E1414">
              <w:rPr>
                <w:rFonts w:ascii="ＭＳ Ｐゴシック" w:eastAsia="ＭＳ Ｐゴシック" w:hAnsi="ＭＳ Ｐゴシック" w:hint="eastAsia"/>
                <w:szCs w:val="21"/>
              </w:rPr>
              <w:t>、アミロイドPETの開発により、アミロイド</w:t>
            </w:r>
            <w:r w:rsidR="00F12121" w:rsidRPr="009E1414">
              <w:rPr>
                <w:rFonts w:ascii="ＭＳ Ｐゴシック" w:eastAsia="ＭＳ Ｐゴシック" w:hAnsi="ＭＳ Ｐゴシック" w:hint="eastAsia"/>
                <w:szCs w:val="21"/>
              </w:rPr>
              <w:t>β</w:t>
            </w:r>
            <w:r w:rsidR="002F4418">
              <w:rPr>
                <w:rFonts w:ascii="ＭＳ Ｐゴシック" w:eastAsia="ＭＳ Ｐゴシック" w:hAnsi="ＭＳ Ｐゴシック" w:hint="eastAsia"/>
                <w:szCs w:val="21"/>
              </w:rPr>
              <w:t>プラーク</w:t>
            </w:r>
            <w:r w:rsidR="00EC2EAB" w:rsidRPr="009E1414">
              <w:rPr>
                <w:rFonts w:ascii="ＭＳ Ｐゴシック" w:eastAsia="ＭＳ Ｐゴシック" w:hAnsi="ＭＳ Ｐゴシック" w:hint="eastAsia"/>
                <w:szCs w:val="21"/>
              </w:rPr>
              <w:t>の蓄積やその広がりが視覚的に</w:t>
            </w:r>
            <w:r w:rsidR="00310FA4" w:rsidRPr="009E1414">
              <w:rPr>
                <w:rFonts w:ascii="ＭＳ Ｐゴシック" w:eastAsia="ＭＳ Ｐゴシック" w:hAnsi="ＭＳ Ｐゴシック" w:hint="eastAsia"/>
                <w:szCs w:val="21"/>
              </w:rPr>
              <w:t>わかるようになり</w:t>
            </w:r>
            <w:r w:rsidRPr="009E1414">
              <w:rPr>
                <w:rFonts w:ascii="ＭＳ Ｐゴシック" w:eastAsia="ＭＳ Ｐゴシック" w:hAnsi="ＭＳ Ｐゴシック" w:hint="eastAsia"/>
                <w:szCs w:val="21"/>
              </w:rPr>
              <w:t>ました</w:t>
            </w:r>
            <w:r w:rsidR="00EC2EAB" w:rsidRPr="009E1414">
              <w:rPr>
                <w:rFonts w:ascii="ＭＳ Ｐゴシック" w:eastAsia="ＭＳ Ｐゴシック" w:hAnsi="ＭＳ Ｐゴシック" w:hint="eastAsia"/>
                <w:szCs w:val="21"/>
              </w:rPr>
              <w:t>。</w:t>
            </w:r>
          </w:p>
          <w:p w14:paraId="3B08D130" w14:textId="77777777" w:rsidR="00EC2EAB" w:rsidRPr="009E1414" w:rsidRDefault="00EC2EAB" w:rsidP="006D3BE8">
            <w:pPr>
              <w:adjustRightInd w:val="0"/>
              <w:snapToGrid w:val="0"/>
              <w:jc w:val="left"/>
              <w:rPr>
                <w:rFonts w:ascii="ＭＳ Ｐゴシック" w:eastAsia="ＭＳ Ｐゴシック" w:hAnsi="ＭＳ Ｐゴシック"/>
                <w:szCs w:val="21"/>
              </w:rPr>
            </w:pPr>
          </w:p>
          <w:p w14:paraId="37C1224B" w14:textId="4CF2F035" w:rsidR="00001121" w:rsidRPr="009E1414" w:rsidRDefault="00001121" w:rsidP="1539DB0C">
            <w:pPr>
              <w:adjustRightInd w:val="0"/>
              <w:snapToGrid w:val="0"/>
              <w:jc w:val="left"/>
              <w:rPr>
                <w:rFonts w:ascii="ＭＳ Ｐゴシック" w:eastAsia="ＭＳ Ｐゴシック" w:hAnsi="ＭＳ Ｐゴシック"/>
              </w:rPr>
            </w:pPr>
            <w:r w:rsidRPr="1539DB0C">
              <w:rPr>
                <w:rFonts w:ascii="ＭＳ Ｐゴシック" w:eastAsia="ＭＳ Ｐゴシック" w:hAnsi="ＭＳ Ｐゴシック"/>
              </w:rPr>
              <w:t>そして、</w:t>
            </w:r>
            <w:r w:rsidR="4A39B1DE" w:rsidRPr="1539DB0C">
              <w:rPr>
                <w:rFonts w:ascii="ＭＳ Ｐゴシック" w:eastAsia="ＭＳ Ｐゴシック" w:hAnsi="ＭＳ Ｐゴシック"/>
              </w:rPr>
              <w:t>近年相次ぐ抗アミロイドβ抗体製剤の登場により、アミロイドPETの役割が増大し</w:t>
            </w:r>
            <w:r w:rsidR="00454CA6">
              <w:rPr>
                <w:rFonts w:ascii="ＭＳ Ｐゴシック" w:eastAsia="ＭＳ Ｐゴシック" w:hAnsi="ＭＳ Ｐゴシック" w:hint="eastAsia"/>
              </w:rPr>
              <w:t>ています</w:t>
            </w:r>
            <w:r w:rsidRPr="1539DB0C">
              <w:rPr>
                <w:rFonts w:ascii="ＭＳ Ｐゴシック" w:eastAsia="ＭＳ Ｐゴシック" w:hAnsi="ＭＳ Ｐゴシック"/>
              </w:rPr>
              <w:t>。</w:t>
            </w:r>
          </w:p>
          <w:p w14:paraId="0AB05E96" w14:textId="77777777" w:rsidR="00001121" w:rsidRPr="009E1414" w:rsidRDefault="00001121" w:rsidP="006D3BE8">
            <w:pPr>
              <w:adjustRightInd w:val="0"/>
              <w:snapToGrid w:val="0"/>
              <w:jc w:val="left"/>
              <w:rPr>
                <w:rFonts w:ascii="ＭＳ Ｐゴシック" w:eastAsia="ＭＳ Ｐゴシック" w:hAnsi="ＭＳ Ｐゴシック"/>
                <w:szCs w:val="21"/>
              </w:rPr>
            </w:pPr>
          </w:p>
          <w:p w14:paraId="2FE6E97A" w14:textId="5C17D521" w:rsidR="008E1816" w:rsidRPr="009E1414" w:rsidRDefault="008E1816" w:rsidP="4B637D76">
            <w:pPr>
              <w:adjustRightInd w:val="0"/>
              <w:snapToGrid w:val="0"/>
              <w:jc w:val="left"/>
              <w:rPr>
                <w:rFonts w:ascii="ＭＳ Ｐゴシック" w:eastAsia="ＭＳ Ｐゴシック" w:hAnsi="ＭＳ Ｐゴシック"/>
              </w:rPr>
            </w:pPr>
            <w:r w:rsidRPr="4B637D76">
              <w:rPr>
                <w:rFonts w:ascii="ＭＳ Ｐゴシック" w:eastAsia="ＭＳ Ｐゴシック" w:hAnsi="ＭＳ Ｐゴシック"/>
              </w:rPr>
              <w:t>今回は、</w:t>
            </w:r>
            <w:r w:rsidR="009740E6" w:rsidRPr="4B637D76">
              <w:rPr>
                <w:rFonts w:ascii="ＭＳ Ｐゴシック" w:eastAsia="ＭＳ Ｐゴシック" w:hAnsi="ＭＳ Ｐゴシック"/>
              </w:rPr>
              <w:t>アミロイドPET</w:t>
            </w:r>
            <w:r w:rsidR="00BC64D2" w:rsidRPr="00BC64D2">
              <w:rPr>
                <w:rFonts w:ascii="ＭＳ Ｐゴシック" w:eastAsia="ＭＳ Ｐゴシック" w:hAnsi="ＭＳ Ｐゴシック"/>
              </w:rPr>
              <w:t>と脳内アミロイドβへの影響を含むケサンラの国際共同第3相試験結果についてご説明します</w:t>
            </w:r>
            <w:r w:rsidRPr="4B637D76">
              <w:rPr>
                <w:rFonts w:ascii="ＭＳ Ｐゴシック" w:eastAsia="ＭＳ Ｐゴシック" w:hAnsi="ＭＳ Ｐゴシック"/>
              </w:rPr>
              <w:t>。</w:t>
            </w:r>
          </w:p>
        </w:tc>
        <w:tc>
          <w:tcPr>
            <w:tcW w:w="5812" w:type="dxa"/>
          </w:tcPr>
          <w:p w14:paraId="7C8122F1" w14:textId="660C1176" w:rsidR="00CA6460" w:rsidRPr="002E1424" w:rsidRDefault="00CA6460" w:rsidP="00CA6460">
            <w:pPr>
              <w:adjustRightInd w:val="0"/>
              <w:snapToGrid w:val="0"/>
              <w:jc w:val="left"/>
              <w:rPr>
                <w:rFonts w:ascii="ＭＳ Ｐゴシック" w:eastAsia="ＭＳ Ｐゴシック" w:hAnsi="ＭＳ Ｐゴシック"/>
                <w:szCs w:val="21"/>
              </w:rPr>
            </w:pPr>
            <w:r w:rsidRPr="002E1424">
              <w:rPr>
                <w:rFonts w:ascii="ＭＳ Ｐゴシック" w:eastAsia="ＭＳ Ｐゴシック" w:hAnsi="ＭＳ Ｐゴシック"/>
                <w:szCs w:val="21"/>
              </w:rPr>
              <w:t>Hello</w:t>
            </w:r>
            <w:ins w:id="1" w:author="カーチスベントリー" w:date="2024-11-01T13:39:00Z" w16du:dateUtc="2024-11-01T05:39:00Z">
              <w:r w:rsidR="006449A9">
                <w:rPr>
                  <w:rFonts w:ascii="ＭＳ Ｐゴシック" w:eastAsia="ＭＳ Ｐゴシック" w:hAnsi="ＭＳ Ｐゴシック" w:hint="eastAsia"/>
                  <w:szCs w:val="21"/>
                </w:rPr>
                <w:t>,</w:t>
              </w:r>
            </w:ins>
            <w:r w:rsidRPr="002E1424">
              <w:rPr>
                <w:rFonts w:ascii="ＭＳ Ｐゴシック" w:eastAsia="ＭＳ Ｐゴシック" w:hAnsi="ＭＳ Ｐゴシック"/>
                <w:szCs w:val="21"/>
              </w:rPr>
              <w:t xml:space="preserve"> everyone.</w:t>
            </w:r>
          </w:p>
          <w:p w14:paraId="01266C25" w14:textId="77777777" w:rsidR="00CA6460" w:rsidRDefault="00CA6460" w:rsidP="00CA6460">
            <w:pPr>
              <w:adjustRightInd w:val="0"/>
              <w:snapToGrid w:val="0"/>
              <w:jc w:val="left"/>
              <w:rPr>
                <w:rFonts w:ascii="ＭＳ Ｐゴシック" w:eastAsia="ＭＳ Ｐゴシック" w:hAnsi="ＭＳ Ｐゴシック"/>
                <w:szCs w:val="21"/>
              </w:rPr>
            </w:pPr>
            <w:r w:rsidRPr="002E1424">
              <w:rPr>
                <w:rFonts w:ascii="ＭＳ Ｐゴシック" w:eastAsia="ＭＳ Ｐゴシック" w:hAnsi="ＭＳ Ｐゴシック"/>
                <w:szCs w:val="21"/>
              </w:rPr>
              <w:t>This is John R Sims from Eli Lilly.</w:t>
            </w:r>
          </w:p>
          <w:p w14:paraId="3A0F6CD5" w14:textId="77777777" w:rsidR="00CA6460" w:rsidRPr="002E1424" w:rsidRDefault="00CA6460" w:rsidP="00CA6460">
            <w:pPr>
              <w:adjustRightInd w:val="0"/>
              <w:snapToGrid w:val="0"/>
              <w:jc w:val="left"/>
              <w:rPr>
                <w:rFonts w:ascii="ＭＳ Ｐゴシック" w:eastAsia="ＭＳ Ｐゴシック" w:hAnsi="ＭＳ Ｐゴシック"/>
                <w:szCs w:val="21"/>
              </w:rPr>
            </w:pPr>
          </w:p>
          <w:p w14:paraId="7CCEF35B" w14:textId="157815B2" w:rsidR="00CA6460" w:rsidRDefault="006449A9" w:rsidP="00CA6460">
            <w:pPr>
              <w:adjustRightInd w:val="0"/>
              <w:snapToGrid w:val="0"/>
              <w:jc w:val="left"/>
              <w:rPr>
                <w:rFonts w:ascii="ＭＳ Ｐゴシック" w:eastAsia="ＭＳ Ｐゴシック" w:hAnsi="ＭＳ Ｐゴシック"/>
                <w:szCs w:val="21"/>
              </w:rPr>
            </w:pPr>
            <w:ins w:id="2" w:author="カーチスベントリー" w:date="2024-11-01T13:40:00Z" w16du:dateUtc="2024-11-01T05:40:00Z">
              <w:r>
                <w:rPr>
                  <w:rFonts w:ascii="ＭＳ Ｐゴシック" w:eastAsia="ＭＳ Ｐゴシック" w:hAnsi="ＭＳ Ｐゴシック" w:hint="eastAsia"/>
                  <w:szCs w:val="21"/>
                </w:rPr>
                <w:t>As part of</w:t>
              </w:r>
            </w:ins>
            <w:del w:id="3" w:author="カーチスベントリー" w:date="2024-11-01T13:40:00Z" w16du:dateUtc="2024-11-01T05:40:00Z">
              <w:r w:rsidR="00CA6460" w:rsidRPr="002E1424" w:rsidDel="006449A9">
                <w:rPr>
                  <w:rFonts w:ascii="ＭＳ Ｐゴシック" w:eastAsia="ＭＳ Ｐゴシック" w:hAnsi="ＭＳ Ｐゴシック"/>
                  <w:szCs w:val="21"/>
                </w:rPr>
                <w:delText>In</w:delText>
              </w:r>
            </w:del>
            <w:r w:rsidR="00CA6460" w:rsidRPr="002E1424">
              <w:rPr>
                <w:rFonts w:ascii="ＭＳ Ｐゴシック" w:eastAsia="ＭＳ Ｐゴシック" w:hAnsi="ＭＳ Ｐゴシック"/>
                <w:szCs w:val="21"/>
              </w:rPr>
              <w:t xml:space="preserve"> the diagnosis of Alzheimer's disease, the development of amyloid PET in the 2000s has </w:t>
            </w:r>
            <w:del w:id="4" w:author="カーチスベントリー" w:date="2024-11-01T13:40:00Z" w16du:dateUtc="2024-11-01T05:40:00Z">
              <w:r w:rsidR="00CA6460" w:rsidRPr="002E1424" w:rsidDel="006449A9">
                <w:rPr>
                  <w:rFonts w:ascii="ＭＳ Ｐゴシック" w:eastAsia="ＭＳ Ｐゴシック" w:hAnsi="ＭＳ Ｐゴシック"/>
                  <w:szCs w:val="21"/>
                </w:rPr>
                <w:delText>made it possible</w:delText>
              </w:r>
            </w:del>
            <w:ins w:id="5" w:author="カーチスベントリー" w:date="2024-11-01T13:40:00Z" w16du:dateUtc="2024-11-01T05:40:00Z">
              <w:r>
                <w:rPr>
                  <w:rFonts w:ascii="ＭＳ Ｐゴシック" w:eastAsia="ＭＳ Ｐゴシック" w:hAnsi="ＭＳ Ｐゴシック" w:hint="eastAsia"/>
                  <w:szCs w:val="21"/>
                </w:rPr>
                <w:t>enabled</w:t>
              </w:r>
            </w:ins>
            <w:del w:id="6" w:author="カーチスベントリー" w:date="2024-11-01T13:40:00Z" w16du:dateUtc="2024-11-01T05:40:00Z">
              <w:r w:rsidR="00CA6460" w:rsidRPr="002E1424" w:rsidDel="006449A9">
                <w:rPr>
                  <w:rFonts w:ascii="ＭＳ Ｐゴシック" w:eastAsia="ＭＳ Ｐゴシック" w:hAnsi="ＭＳ Ｐゴシック"/>
                  <w:szCs w:val="21"/>
                </w:rPr>
                <w:delText xml:space="preserve"> to</w:delText>
              </w:r>
            </w:del>
            <w:r w:rsidR="00CA6460" w:rsidRPr="002E1424">
              <w:rPr>
                <w:rFonts w:ascii="ＭＳ Ｐゴシック" w:eastAsia="ＭＳ Ｐゴシック" w:hAnsi="ＭＳ Ｐゴシック"/>
                <w:szCs w:val="21"/>
              </w:rPr>
              <w:t xml:space="preserve"> visual</w:t>
            </w:r>
            <w:ins w:id="7" w:author="カーチスベントリー" w:date="2024-11-01T13:40:00Z" w16du:dateUtc="2024-11-01T05:40:00Z">
              <w:r>
                <w:rPr>
                  <w:rFonts w:ascii="ＭＳ Ｐゴシック" w:eastAsia="ＭＳ Ｐゴシック" w:hAnsi="ＭＳ Ｐゴシック" w:hint="eastAsia"/>
                  <w:szCs w:val="21"/>
                </w:rPr>
                <w:t xml:space="preserve">ization </w:t>
              </w:r>
            </w:ins>
            <w:del w:id="8" w:author="カーチスベントリー" w:date="2024-11-01T13:40:00Z" w16du:dateUtc="2024-11-01T05:40:00Z">
              <w:r w:rsidR="00CA6460" w:rsidRPr="002E1424" w:rsidDel="006449A9">
                <w:rPr>
                  <w:rFonts w:ascii="ＭＳ Ｐゴシック" w:eastAsia="ＭＳ Ｐゴシック" w:hAnsi="ＭＳ Ｐゴシック"/>
                  <w:szCs w:val="21"/>
                </w:rPr>
                <w:delText>ly see</w:delText>
              </w:r>
            </w:del>
            <w:ins w:id="9" w:author="カーチスベントリー" w:date="2024-11-01T13:40:00Z" w16du:dateUtc="2024-11-01T05:40:00Z">
              <w:r>
                <w:rPr>
                  <w:rFonts w:ascii="ＭＳ Ｐゴシック" w:eastAsia="ＭＳ Ｐゴシック" w:hAnsi="ＭＳ Ｐゴシック" w:hint="eastAsia"/>
                  <w:szCs w:val="21"/>
                </w:rPr>
                <w:t>of</w:t>
              </w:r>
            </w:ins>
            <w:r w:rsidR="00CA6460" w:rsidRPr="002E1424">
              <w:rPr>
                <w:rFonts w:ascii="ＭＳ Ｐゴシック" w:eastAsia="ＭＳ Ｐゴシック" w:hAnsi="ＭＳ Ｐゴシック"/>
                <w:szCs w:val="21"/>
              </w:rPr>
              <w:t xml:space="preserve"> the accumulation and spread of amyloid </w:t>
            </w:r>
            <w:r w:rsidR="00CA6460">
              <w:rPr>
                <w:rFonts w:ascii="ＭＳ Ｐゴシック" w:eastAsia="ＭＳ Ｐゴシック" w:hAnsi="ＭＳ Ｐゴシック" w:hint="eastAsia"/>
                <w:szCs w:val="21"/>
              </w:rPr>
              <w:t>β</w:t>
            </w:r>
            <w:r w:rsidR="00CA6460" w:rsidRPr="002E1424">
              <w:rPr>
                <w:rFonts w:ascii="ＭＳ Ｐゴシック" w:eastAsia="ＭＳ Ｐゴシック" w:hAnsi="ＭＳ Ｐゴシック"/>
                <w:szCs w:val="21"/>
              </w:rPr>
              <w:t>.</w:t>
            </w:r>
          </w:p>
          <w:p w14:paraId="5B4F3FA1" w14:textId="77777777" w:rsidR="008E1816" w:rsidRDefault="008E1816" w:rsidP="006D3BE8">
            <w:pPr>
              <w:adjustRightInd w:val="0"/>
              <w:snapToGrid w:val="0"/>
              <w:jc w:val="left"/>
              <w:rPr>
                <w:rFonts w:ascii="ＭＳ Ｐゴシック" w:eastAsia="ＭＳ Ｐゴシック" w:hAnsi="ＭＳ Ｐゴシック"/>
                <w:szCs w:val="21"/>
              </w:rPr>
            </w:pPr>
          </w:p>
          <w:p w14:paraId="0A104694" w14:textId="3C84282E" w:rsidR="00CA6460" w:rsidRDefault="00CA6460" w:rsidP="006D3BE8">
            <w:pPr>
              <w:adjustRightInd w:val="0"/>
              <w:snapToGrid w:val="0"/>
              <w:jc w:val="left"/>
              <w:rPr>
                <w:rFonts w:ascii="ＭＳ Ｐゴシック" w:eastAsia="ＭＳ Ｐゴシック" w:hAnsi="ＭＳ Ｐゴシック"/>
                <w:szCs w:val="21"/>
              </w:rPr>
            </w:pPr>
            <w:del w:id="10" w:author="カーチスベントリー" w:date="2024-11-01T13:41:00Z" w16du:dateUtc="2024-11-01T05:41:00Z">
              <w:r w:rsidRPr="00CA6460" w:rsidDel="006449A9">
                <w:rPr>
                  <w:rFonts w:ascii="ＭＳ Ｐゴシック" w:eastAsia="ＭＳ Ｐゴシック" w:hAnsi="ＭＳ Ｐゴシック"/>
                  <w:szCs w:val="21"/>
                </w:rPr>
                <w:delText xml:space="preserve">And </w:delText>
              </w:r>
            </w:del>
            <w:ins w:id="11" w:author="カーチスベントリー" w:date="2024-11-01T13:41:00Z" w16du:dateUtc="2024-11-01T05:41:00Z">
              <w:r w:rsidR="006449A9">
                <w:rPr>
                  <w:rFonts w:ascii="ＭＳ Ｐゴシック" w:eastAsia="ＭＳ Ｐゴシック" w:hAnsi="ＭＳ Ｐゴシック" w:hint="eastAsia"/>
                  <w:szCs w:val="21"/>
                </w:rPr>
                <w:t xml:space="preserve">In addition, </w:t>
              </w:r>
              <w:r w:rsidR="006449A9" w:rsidRPr="00CA6460">
                <w:rPr>
                  <w:rFonts w:ascii="ＭＳ Ｐゴシック" w:eastAsia="ＭＳ Ｐゴシック" w:hAnsi="ＭＳ Ｐゴシック"/>
                  <w:szCs w:val="21"/>
                </w:rPr>
                <w:t xml:space="preserve">the role of amyloid PET has </w:t>
              </w:r>
              <w:r w:rsidR="006449A9">
                <w:rPr>
                  <w:rFonts w:ascii="ＭＳ Ｐゴシック" w:eastAsia="ＭＳ Ｐゴシック" w:hAnsi="ＭＳ Ｐゴシック" w:hint="eastAsia"/>
                  <w:szCs w:val="21"/>
                </w:rPr>
                <w:t>grown</w:t>
              </w:r>
              <w:r w:rsidR="006449A9" w:rsidRPr="00CA6460">
                <w:rPr>
                  <w:rFonts w:ascii="ＭＳ Ｐゴシック" w:eastAsia="ＭＳ Ｐゴシック" w:hAnsi="ＭＳ Ｐゴシック"/>
                  <w:szCs w:val="21"/>
                </w:rPr>
                <w:t xml:space="preserve"> </w:t>
              </w:r>
            </w:ins>
            <w:r w:rsidRPr="00CA6460">
              <w:rPr>
                <w:rFonts w:ascii="ＭＳ Ｐゴシック" w:eastAsia="ＭＳ Ｐゴシック" w:hAnsi="ＭＳ Ｐゴシック"/>
                <w:szCs w:val="21"/>
              </w:rPr>
              <w:t>with the recent succession of anti-amyloid-β antibody drugs,</w:t>
            </w:r>
            <w:del w:id="12" w:author="カーチスベントリー" w:date="2024-11-01T13:41:00Z" w16du:dateUtc="2024-11-01T05:41:00Z">
              <w:r w:rsidRPr="00CA6460" w:rsidDel="006449A9">
                <w:rPr>
                  <w:rFonts w:ascii="ＭＳ Ｐゴシック" w:eastAsia="ＭＳ Ｐゴシック" w:hAnsi="ＭＳ Ｐゴシック"/>
                  <w:szCs w:val="21"/>
                </w:rPr>
                <w:delText xml:space="preserve"> the role of amyloid PET has increased</w:delText>
              </w:r>
            </w:del>
            <w:r w:rsidRPr="00CA6460">
              <w:rPr>
                <w:rFonts w:ascii="ＭＳ Ｐゴシック" w:eastAsia="ＭＳ Ｐゴシック" w:hAnsi="ＭＳ Ｐゴシック"/>
                <w:szCs w:val="21"/>
              </w:rPr>
              <w:t>.</w:t>
            </w:r>
          </w:p>
          <w:p w14:paraId="061842E4" w14:textId="77777777" w:rsidR="00CA6460" w:rsidRDefault="00CA6460" w:rsidP="006D3BE8">
            <w:pPr>
              <w:adjustRightInd w:val="0"/>
              <w:snapToGrid w:val="0"/>
              <w:jc w:val="left"/>
              <w:rPr>
                <w:rFonts w:ascii="ＭＳ Ｐゴシック" w:eastAsia="ＭＳ Ｐゴシック" w:hAnsi="ＭＳ Ｐゴシック"/>
                <w:szCs w:val="21"/>
              </w:rPr>
            </w:pPr>
          </w:p>
          <w:p w14:paraId="63CDC9B9" w14:textId="710747DF" w:rsidR="00CA6460" w:rsidRPr="00CA6460" w:rsidRDefault="00CA6460" w:rsidP="006D3BE8">
            <w:pPr>
              <w:adjustRightInd w:val="0"/>
              <w:snapToGrid w:val="0"/>
              <w:jc w:val="left"/>
              <w:rPr>
                <w:rFonts w:ascii="ＭＳ Ｐゴシック" w:eastAsia="ＭＳ Ｐゴシック" w:hAnsi="ＭＳ Ｐゴシック"/>
                <w:szCs w:val="21"/>
              </w:rPr>
            </w:pPr>
            <w:r w:rsidRPr="00CA6460">
              <w:rPr>
                <w:rFonts w:ascii="ＭＳ Ｐゴシック" w:eastAsia="ＭＳ Ｐゴシック" w:hAnsi="ＭＳ Ｐゴシック"/>
                <w:szCs w:val="21"/>
              </w:rPr>
              <w:t>In this video, I will explain</w:t>
            </w:r>
            <w:del w:id="13" w:author="カーチスベントリー" w:date="2024-11-01T13:43:00Z" w16du:dateUtc="2024-11-01T05:43:00Z">
              <w:r w:rsidRPr="00CA6460" w:rsidDel="006449A9">
                <w:rPr>
                  <w:rFonts w:ascii="ＭＳ Ｐゴシック" w:eastAsia="ＭＳ Ｐゴシック" w:hAnsi="ＭＳ Ｐゴシック"/>
                  <w:szCs w:val="21"/>
                </w:rPr>
                <w:delText xml:space="preserve"> the</w:delText>
              </w:r>
            </w:del>
            <w:r w:rsidRPr="00CA6460">
              <w:rPr>
                <w:rFonts w:ascii="ＭＳ Ｐゴシック" w:eastAsia="ＭＳ Ｐゴシック" w:hAnsi="ＭＳ Ｐゴシック"/>
                <w:szCs w:val="21"/>
              </w:rPr>
              <w:t xml:space="preserve"> amyloid PET, and the results of </w:t>
            </w:r>
            <w:ins w:id="14" w:author="カーチスベントリー" w:date="2024-11-01T13:44:00Z" w16du:dateUtc="2024-11-01T05:44:00Z">
              <w:r w:rsidR="006449A9">
                <w:rPr>
                  <w:rFonts w:ascii="ＭＳ Ｐゴシック" w:eastAsia="ＭＳ Ｐゴシック" w:hAnsi="ＭＳ Ｐゴシック" w:hint="eastAsia"/>
                  <w:szCs w:val="21"/>
                </w:rPr>
                <w:t xml:space="preserve">a </w:t>
              </w:r>
              <w:r w:rsidR="006449A9" w:rsidRPr="00CA6460">
                <w:rPr>
                  <w:rFonts w:ascii="ＭＳ Ｐゴシック" w:eastAsia="ＭＳ Ｐゴシック" w:hAnsi="ＭＳ Ｐゴシック"/>
                  <w:szCs w:val="21"/>
                </w:rPr>
                <w:t xml:space="preserve">joint </w:t>
              </w:r>
            </w:ins>
            <w:del w:id="15" w:author="カーチスベントリー" w:date="2024-11-01T13:44:00Z" w16du:dateUtc="2024-11-01T05:44:00Z">
              <w:r w:rsidRPr="00CA6460" w:rsidDel="006449A9">
                <w:rPr>
                  <w:rFonts w:ascii="ＭＳ Ｐゴシック" w:eastAsia="ＭＳ Ｐゴシック" w:hAnsi="ＭＳ Ｐゴシック"/>
                  <w:szCs w:val="21"/>
                </w:rPr>
                <w:delText xml:space="preserve">the </w:delText>
              </w:r>
            </w:del>
            <w:r w:rsidRPr="00CA6460">
              <w:rPr>
                <w:rFonts w:ascii="ＭＳ Ｐゴシック" w:eastAsia="ＭＳ Ｐゴシック" w:hAnsi="ＭＳ Ｐゴシック"/>
                <w:szCs w:val="21"/>
              </w:rPr>
              <w:t xml:space="preserve">international </w:t>
            </w:r>
            <w:del w:id="16" w:author="カーチスベントリー" w:date="2024-11-01T13:44:00Z" w16du:dateUtc="2024-11-01T05:44:00Z">
              <w:r w:rsidRPr="00CA6460" w:rsidDel="006449A9">
                <w:rPr>
                  <w:rFonts w:ascii="ＭＳ Ｐゴシック" w:eastAsia="ＭＳ Ｐゴシック" w:hAnsi="ＭＳ Ｐゴシック"/>
                  <w:szCs w:val="21"/>
                </w:rPr>
                <w:delText xml:space="preserve">joint </w:delText>
              </w:r>
            </w:del>
            <w:r w:rsidRPr="00CA6460">
              <w:rPr>
                <w:rFonts w:ascii="ＭＳ Ｐゴシック" w:eastAsia="ＭＳ Ｐゴシック" w:hAnsi="ＭＳ Ｐゴシック"/>
                <w:szCs w:val="21"/>
              </w:rPr>
              <w:t>Phase 3 study of Kisunla, including its effects on amyloid-β in the brain.</w:t>
            </w:r>
          </w:p>
        </w:tc>
      </w:tr>
      <w:tr w:rsidR="00D9504D" w:rsidRPr="004F7CE2" w14:paraId="79A0A4C8" w14:textId="55ECB9E7" w:rsidTr="007C3F3E">
        <w:trPr>
          <w:trHeight w:val="3108"/>
        </w:trPr>
        <w:tc>
          <w:tcPr>
            <w:tcW w:w="568" w:type="dxa"/>
            <w:shd w:val="clear" w:color="auto" w:fill="auto"/>
          </w:tcPr>
          <w:p w14:paraId="012A0EFE" w14:textId="11DD321E" w:rsidR="009740E6" w:rsidRDefault="00FA6EDC"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lastRenderedPageBreak/>
              <w:t>3</w:t>
            </w:r>
          </w:p>
        </w:tc>
        <w:tc>
          <w:tcPr>
            <w:tcW w:w="992" w:type="dxa"/>
            <w:shd w:val="clear" w:color="auto" w:fill="auto"/>
          </w:tcPr>
          <w:p w14:paraId="458DC405" w14:textId="079115FB" w:rsidR="009740E6" w:rsidRPr="00C60394" w:rsidRDefault="009740E6" w:rsidP="006D3BE8">
            <w:pPr>
              <w:rPr>
                <w:rFonts w:ascii="ＭＳ Ｐゴシック" w:eastAsia="ＭＳ Ｐゴシック" w:hAnsi="ＭＳ Ｐゴシック"/>
                <w:b/>
                <w:bCs/>
                <w:noProof/>
                <w:sz w:val="20"/>
                <w:szCs w:val="20"/>
              </w:rPr>
            </w:pPr>
          </w:p>
        </w:tc>
        <w:tc>
          <w:tcPr>
            <w:tcW w:w="5670" w:type="dxa"/>
            <w:shd w:val="clear" w:color="auto" w:fill="auto"/>
          </w:tcPr>
          <w:p w14:paraId="1E7547D2" w14:textId="5A00CC3C" w:rsidR="009740E6" w:rsidRDefault="00CD5C22" w:rsidP="00CD5C22">
            <w:pPr>
              <w:rPr>
                <w:rFonts w:asciiTheme="minorEastAsia" w:hAnsiTheme="minorEastAsia"/>
                <w:noProof/>
                <w:sz w:val="24"/>
                <w:szCs w:val="24"/>
              </w:rPr>
            </w:pPr>
            <w:r w:rsidRPr="00CD5C22">
              <w:rPr>
                <w:rFonts w:asciiTheme="minorEastAsia" w:hAnsiTheme="minorEastAsia"/>
                <w:noProof/>
                <w:sz w:val="24"/>
                <w:szCs w:val="24"/>
              </w:rPr>
              <w:drawing>
                <wp:inline distT="0" distB="0" distL="0" distR="0" wp14:anchorId="3E1FAB82" wp14:editId="0014CA54">
                  <wp:extent cx="3200400" cy="1800225"/>
                  <wp:effectExtent l="0" t="0" r="0" b="9525"/>
                  <wp:docPr id="405071804"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07106" cy="1803997"/>
                          </a:xfrm>
                          <a:prstGeom prst="rect">
                            <a:avLst/>
                          </a:prstGeom>
                          <a:noFill/>
                          <a:ln>
                            <a:noFill/>
                          </a:ln>
                        </pic:spPr>
                      </pic:pic>
                    </a:graphicData>
                  </a:graphic>
                </wp:inline>
              </w:drawing>
            </w:r>
          </w:p>
          <w:p w14:paraId="6AA5D1ED" w14:textId="79D92EA6" w:rsidR="00CD5C22" w:rsidRPr="002F7C69" w:rsidRDefault="00CD5C22" w:rsidP="00CD5C22">
            <w:pPr>
              <w:rPr>
                <w:rFonts w:asciiTheme="minorEastAsia" w:hAnsiTheme="minorEastAsia"/>
                <w:noProof/>
                <w:sz w:val="24"/>
                <w:szCs w:val="24"/>
              </w:rPr>
            </w:pPr>
          </w:p>
        </w:tc>
        <w:tc>
          <w:tcPr>
            <w:tcW w:w="1276" w:type="dxa"/>
            <w:shd w:val="clear" w:color="auto" w:fill="auto"/>
          </w:tcPr>
          <w:p w14:paraId="76735BCB" w14:textId="568DBEFF" w:rsidR="009740E6" w:rsidRPr="004F7CE2" w:rsidRDefault="009740E6" w:rsidP="006D3BE8">
            <w:pPr>
              <w:rPr>
                <w:rFonts w:ascii="ＭＳ Ｐゴシック" w:eastAsia="ＭＳ Ｐゴシック" w:hAnsi="ＭＳ Ｐゴシック"/>
                <w:sz w:val="20"/>
                <w:szCs w:val="20"/>
              </w:rPr>
            </w:pPr>
            <w:r w:rsidRPr="004F7CE2">
              <w:rPr>
                <w:rFonts w:ascii="ＭＳ Ｐゴシック" w:eastAsia="ＭＳ Ｐゴシック" w:hAnsi="ＭＳ Ｐゴシック" w:hint="eastAsia"/>
                <w:sz w:val="20"/>
                <w:szCs w:val="20"/>
              </w:rPr>
              <w:t>赤字のナレーションで図の赤枠が強調（以下、</w:t>
            </w:r>
            <w:r w:rsidR="00FA7ABF">
              <w:rPr>
                <w:rFonts w:ascii="ＭＳ Ｐゴシック" w:eastAsia="ＭＳ Ｐゴシック" w:hAnsi="ＭＳ Ｐゴシック" w:hint="eastAsia"/>
                <w:sz w:val="20"/>
                <w:szCs w:val="20"/>
              </w:rPr>
              <w:t>各色</w:t>
            </w:r>
            <w:r w:rsidRPr="004F7CE2">
              <w:rPr>
                <w:rFonts w:ascii="ＭＳ Ｐゴシック" w:eastAsia="ＭＳ Ｐゴシック" w:hAnsi="ＭＳ Ｐゴシック" w:hint="eastAsia"/>
                <w:sz w:val="20"/>
                <w:szCs w:val="20"/>
              </w:rPr>
              <w:t>同様）</w:t>
            </w:r>
          </w:p>
        </w:tc>
        <w:tc>
          <w:tcPr>
            <w:tcW w:w="5811" w:type="dxa"/>
            <w:shd w:val="clear" w:color="auto" w:fill="auto"/>
          </w:tcPr>
          <w:p w14:paraId="3FEF9473" w14:textId="19584CE6" w:rsidR="0019575E" w:rsidRPr="009E1414" w:rsidRDefault="00A452A4" w:rsidP="006D3BE8">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hint="eastAsia"/>
                <w:szCs w:val="21"/>
              </w:rPr>
              <w:t>アミロイドPETは</w:t>
            </w:r>
            <w:r w:rsidR="00310FA4" w:rsidRPr="009E1414">
              <w:rPr>
                <w:rFonts w:ascii="ＭＳ Ｐゴシック" w:eastAsia="ＭＳ Ｐゴシック" w:hAnsi="ＭＳ Ｐゴシック" w:hint="eastAsia"/>
                <w:szCs w:val="21"/>
              </w:rPr>
              <w:t>、</w:t>
            </w:r>
            <w:r w:rsidR="00FA7ABF" w:rsidRPr="009E1414">
              <w:rPr>
                <w:rFonts w:ascii="ＭＳ Ｐゴシック" w:eastAsia="ＭＳ Ｐゴシック" w:hAnsi="ＭＳ Ｐゴシック" w:hint="eastAsia"/>
                <w:szCs w:val="21"/>
              </w:rPr>
              <w:t>アルツハイマー</w:t>
            </w:r>
            <w:r w:rsidR="00F56C13">
              <w:rPr>
                <w:rFonts w:ascii="ＭＳ Ｐゴシック" w:eastAsia="ＭＳ Ｐゴシック" w:hAnsi="ＭＳ Ｐゴシック" w:hint="eastAsia"/>
                <w:szCs w:val="21"/>
              </w:rPr>
              <w:t>病</w:t>
            </w:r>
            <w:r w:rsidRPr="009E1414">
              <w:rPr>
                <w:rFonts w:ascii="ＭＳ Ｐゴシック" w:eastAsia="ＭＳ Ｐゴシック" w:hAnsi="ＭＳ Ｐゴシック" w:hint="eastAsia"/>
                <w:szCs w:val="21"/>
              </w:rPr>
              <w:t>患者における脳内</w:t>
            </w:r>
            <w:r w:rsidR="00F12121" w:rsidRPr="009E1414">
              <w:rPr>
                <w:rFonts w:ascii="ＭＳ Ｐゴシック" w:eastAsia="ＭＳ Ｐゴシック" w:hAnsi="ＭＳ Ｐゴシック" w:hint="eastAsia"/>
                <w:szCs w:val="21"/>
              </w:rPr>
              <w:t>アミロイド</w:t>
            </w:r>
            <w:r w:rsidRPr="009E1414">
              <w:rPr>
                <w:rFonts w:ascii="ＭＳ Ｐゴシック" w:eastAsia="ＭＳ Ｐゴシック" w:hAnsi="ＭＳ Ｐゴシック" w:hint="eastAsia"/>
                <w:szCs w:val="21"/>
              </w:rPr>
              <w:t>βプラークを非侵襲的に画像化できる診断技術です。</w:t>
            </w:r>
            <w:r w:rsidR="00F12121" w:rsidRPr="009E1414">
              <w:rPr>
                <w:rFonts w:ascii="ＭＳ Ｐゴシック" w:eastAsia="ＭＳ Ｐゴシック" w:hAnsi="ＭＳ Ｐゴシック"/>
                <w:szCs w:val="21"/>
              </w:rPr>
              <w:br/>
            </w:r>
            <w:r w:rsidR="00F12121" w:rsidRPr="009E1414">
              <w:rPr>
                <w:rFonts w:ascii="ＭＳ Ｐゴシック" w:eastAsia="ＭＳ Ｐゴシック" w:hAnsi="ＭＳ Ｐゴシック"/>
                <w:szCs w:val="21"/>
              </w:rPr>
              <w:br/>
            </w:r>
            <w:r w:rsidR="0019575E" w:rsidRPr="009E1414">
              <w:rPr>
                <w:rFonts w:ascii="ＭＳ Ｐゴシック" w:eastAsia="ＭＳ Ｐゴシック" w:hAnsi="ＭＳ Ｐゴシック" w:hint="eastAsia"/>
                <w:szCs w:val="21"/>
              </w:rPr>
              <w:t>アミロイド</w:t>
            </w:r>
            <w:r w:rsidR="00F12121" w:rsidRPr="009E1414">
              <w:rPr>
                <w:rFonts w:ascii="ＭＳ Ｐゴシック" w:eastAsia="ＭＳ Ｐゴシック" w:hAnsi="ＭＳ Ｐゴシック" w:hint="eastAsia"/>
                <w:szCs w:val="21"/>
              </w:rPr>
              <w:t>β</w:t>
            </w:r>
            <w:r w:rsidR="0019575E" w:rsidRPr="009E1414">
              <w:rPr>
                <w:rFonts w:ascii="ＭＳ Ｐゴシック" w:eastAsia="ＭＳ Ｐゴシック" w:hAnsi="ＭＳ Ｐゴシック" w:hint="eastAsia"/>
                <w:szCs w:val="21"/>
              </w:rPr>
              <w:t>の蓄積は</w:t>
            </w:r>
            <w:r w:rsidR="00F56C13">
              <w:rPr>
                <w:rFonts w:ascii="ＭＳ Ｐゴシック" w:eastAsia="ＭＳ Ｐゴシック" w:hAnsi="ＭＳ Ｐゴシック" w:hint="eastAsia"/>
                <w:szCs w:val="21"/>
              </w:rPr>
              <w:t>、</w:t>
            </w:r>
            <w:r w:rsidR="00F12121" w:rsidRPr="009E1414">
              <w:rPr>
                <w:rFonts w:ascii="ＭＳ Ｐゴシック" w:eastAsia="ＭＳ Ｐゴシック" w:hAnsi="ＭＳ Ｐゴシック" w:hint="eastAsia"/>
                <w:szCs w:val="21"/>
              </w:rPr>
              <w:t>アルツハイマー病の症状が</w:t>
            </w:r>
            <w:r w:rsidR="00F56C13">
              <w:rPr>
                <w:rFonts w:ascii="ＭＳ Ｐゴシック" w:eastAsia="ＭＳ Ｐゴシック" w:hAnsi="ＭＳ Ｐゴシック" w:hint="eastAsia"/>
                <w:szCs w:val="21"/>
              </w:rPr>
              <w:t>あらわれる</w:t>
            </w:r>
            <w:r w:rsidR="00CA6460">
              <w:rPr>
                <w:rFonts w:ascii="ＭＳ Ｐゴシック" w:eastAsia="ＭＳ Ｐゴシック" w:hAnsi="ＭＳ Ｐゴシック" w:hint="eastAsia"/>
                <w:szCs w:val="21"/>
              </w:rPr>
              <w:t>1</w:t>
            </w:r>
            <w:r w:rsidR="00F12121" w:rsidRPr="009E1414">
              <w:rPr>
                <w:rFonts w:ascii="ＭＳ Ｐゴシック" w:eastAsia="ＭＳ Ｐゴシック" w:hAnsi="ＭＳ Ｐゴシック" w:hint="eastAsia"/>
                <w:szCs w:val="21"/>
              </w:rPr>
              <w:t>0年以上前から</w:t>
            </w:r>
            <w:r w:rsidR="0019575E" w:rsidRPr="009E1414">
              <w:rPr>
                <w:rFonts w:ascii="ＭＳ Ｐゴシック" w:eastAsia="ＭＳ Ｐゴシック" w:hAnsi="ＭＳ Ｐゴシック" w:hint="eastAsia"/>
                <w:szCs w:val="21"/>
              </w:rPr>
              <w:t>始まっているといわれており、</w:t>
            </w:r>
            <w:r w:rsidR="00F12121" w:rsidRPr="009E1414">
              <w:rPr>
                <w:rFonts w:ascii="ＭＳ Ｐゴシック" w:eastAsia="ＭＳ Ｐゴシック" w:hAnsi="ＭＳ Ｐゴシック"/>
                <w:szCs w:val="21"/>
              </w:rPr>
              <w:br/>
            </w:r>
            <w:r w:rsidR="0019575E" w:rsidRPr="009E1414">
              <w:rPr>
                <w:rFonts w:ascii="ＭＳ Ｐゴシック" w:eastAsia="ＭＳ Ｐゴシック" w:hAnsi="ＭＳ Ｐゴシック" w:hint="eastAsia"/>
                <w:szCs w:val="21"/>
              </w:rPr>
              <w:t>アミロイドPETを用いることで、その</w:t>
            </w:r>
            <w:r w:rsidRPr="009E1414">
              <w:rPr>
                <w:rFonts w:ascii="ＭＳ Ｐゴシック" w:eastAsia="ＭＳ Ｐゴシック" w:hAnsi="ＭＳ Ｐゴシック" w:hint="eastAsia"/>
                <w:szCs w:val="21"/>
              </w:rPr>
              <w:t>最早期</w:t>
            </w:r>
            <w:r w:rsidR="0019575E" w:rsidRPr="009E1414">
              <w:rPr>
                <w:rFonts w:ascii="ＭＳ Ｐゴシック" w:eastAsia="ＭＳ Ｐゴシック" w:hAnsi="ＭＳ Ｐゴシック" w:hint="eastAsia"/>
                <w:szCs w:val="21"/>
              </w:rPr>
              <w:t>に</w:t>
            </w:r>
            <w:r w:rsidR="00F56C13">
              <w:rPr>
                <w:rFonts w:ascii="ＭＳ Ｐゴシック" w:eastAsia="ＭＳ Ｐゴシック" w:hAnsi="ＭＳ Ｐゴシック" w:hint="eastAsia"/>
                <w:szCs w:val="21"/>
              </w:rPr>
              <w:t>アルツハイマー病</w:t>
            </w:r>
            <w:r w:rsidRPr="009E1414">
              <w:rPr>
                <w:rFonts w:ascii="ＭＳ Ｐゴシック" w:eastAsia="ＭＳ Ｐゴシック" w:hAnsi="ＭＳ Ｐゴシック" w:hint="eastAsia"/>
                <w:szCs w:val="21"/>
              </w:rPr>
              <w:t>の病態を検出することが可能</w:t>
            </w:r>
            <w:r w:rsidR="0019575E" w:rsidRPr="009E1414">
              <w:rPr>
                <w:rFonts w:ascii="ＭＳ Ｐゴシック" w:eastAsia="ＭＳ Ｐゴシック" w:hAnsi="ＭＳ Ｐゴシック" w:hint="eastAsia"/>
                <w:szCs w:val="21"/>
              </w:rPr>
              <w:t>となります。</w:t>
            </w:r>
          </w:p>
          <w:p w14:paraId="42956DC3" w14:textId="4EEB9105" w:rsidR="009740E6" w:rsidRPr="009E1414" w:rsidRDefault="009740E6" w:rsidP="006D3BE8">
            <w:pPr>
              <w:adjustRightInd w:val="0"/>
              <w:snapToGrid w:val="0"/>
              <w:jc w:val="left"/>
              <w:rPr>
                <w:rFonts w:ascii="ＭＳ Ｐゴシック" w:eastAsia="ＭＳ Ｐゴシック" w:hAnsi="ＭＳ Ｐゴシック"/>
                <w:szCs w:val="21"/>
              </w:rPr>
            </w:pPr>
          </w:p>
        </w:tc>
        <w:tc>
          <w:tcPr>
            <w:tcW w:w="5812" w:type="dxa"/>
          </w:tcPr>
          <w:p w14:paraId="7377E90A" w14:textId="3F5D1AF1" w:rsidR="00CA6460" w:rsidRPr="00CA6460" w:rsidRDefault="00CA6460" w:rsidP="00CA6460">
            <w:pPr>
              <w:adjustRightInd w:val="0"/>
              <w:snapToGrid w:val="0"/>
              <w:jc w:val="left"/>
              <w:rPr>
                <w:rFonts w:ascii="ＭＳ Ｐゴシック" w:eastAsia="ＭＳ Ｐゴシック" w:hAnsi="ＭＳ Ｐゴシック"/>
                <w:szCs w:val="21"/>
              </w:rPr>
            </w:pPr>
            <w:r w:rsidRPr="00CA6460">
              <w:rPr>
                <w:rFonts w:ascii="ＭＳ Ｐゴシック" w:eastAsia="ＭＳ Ｐゴシック" w:hAnsi="ＭＳ Ｐゴシック"/>
                <w:szCs w:val="21"/>
              </w:rPr>
              <w:t xml:space="preserve">Amyloid PET is a diagnostic technique that can non-invasively image Aβ plaques in the brains of </w:t>
            </w:r>
            <w:del w:id="17" w:author="カーチスベントリー" w:date="2024-11-01T13:44:00Z" w16du:dateUtc="2024-11-01T05:44:00Z">
              <w:r w:rsidRPr="00CA6460" w:rsidDel="006449A9">
                <w:rPr>
                  <w:rFonts w:ascii="ＭＳ Ｐゴシック" w:eastAsia="ＭＳ Ｐゴシック" w:hAnsi="ＭＳ Ｐゴシック"/>
                  <w:szCs w:val="21"/>
                </w:rPr>
                <w:delText xml:space="preserve">AD </w:delText>
              </w:r>
            </w:del>
            <w:r w:rsidRPr="00CA6460">
              <w:rPr>
                <w:rFonts w:ascii="ＭＳ Ｐゴシック" w:eastAsia="ＭＳ Ｐゴシック" w:hAnsi="ＭＳ Ｐゴシック"/>
                <w:szCs w:val="21"/>
              </w:rPr>
              <w:t>patients with Alzheimer's disease.</w:t>
            </w:r>
          </w:p>
          <w:p w14:paraId="5A342AD4" w14:textId="77777777" w:rsidR="00CA6460" w:rsidRPr="00CA6460" w:rsidRDefault="00CA6460" w:rsidP="00CA6460">
            <w:pPr>
              <w:adjustRightInd w:val="0"/>
              <w:snapToGrid w:val="0"/>
              <w:jc w:val="left"/>
              <w:rPr>
                <w:rFonts w:ascii="ＭＳ Ｐゴシック" w:eastAsia="ＭＳ Ｐゴシック" w:hAnsi="ＭＳ Ｐゴシック"/>
                <w:szCs w:val="21"/>
              </w:rPr>
            </w:pPr>
          </w:p>
          <w:p w14:paraId="75A4C628" w14:textId="2E66E44B" w:rsidR="009740E6" w:rsidRPr="00CA6460" w:rsidRDefault="00CA6460" w:rsidP="00CA6460">
            <w:pPr>
              <w:adjustRightInd w:val="0"/>
              <w:snapToGrid w:val="0"/>
              <w:jc w:val="left"/>
              <w:rPr>
                <w:rFonts w:ascii="ＭＳ Ｐゴシック" w:eastAsia="ＭＳ Ｐゴシック" w:hAnsi="ＭＳ Ｐゴシック"/>
                <w:szCs w:val="21"/>
              </w:rPr>
            </w:pPr>
            <w:del w:id="18" w:author="カーチスベントリー" w:date="2024-11-01T13:45:00Z" w16du:dateUtc="2024-11-01T05:45:00Z">
              <w:r w:rsidRPr="00CA6460" w:rsidDel="006449A9">
                <w:rPr>
                  <w:rFonts w:ascii="ＭＳ Ｐゴシック" w:eastAsia="ＭＳ Ｐゴシック" w:hAnsi="ＭＳ Ｐゴシック"/>
                  <w:szCs w:val="21"/>
                </w:rPr>
                <w:delText>I</w:delText>
              </w:r>
            </w:del>
            <w:ins w:id="19" w:author="カーチスベントリー" w:date="2024-11-01T13:45:00Z" w16du:dateUtc="2024-11-01T05:45:00Z">
              <w:r w:rsidR="006449A9">
                <w:rPr>
                  <w:rFonts w:ascii="ＭＳ Ｐゴシック" w:eastAsia="ＭＳ Ｐゴシック" w:hAnsi="ＭＳ Ｐゴシック" w:hint="eastAsia"/>
                  <w:szCs w:val="21"/>
                </w:rPr>
                <w:t>T</w:t>
              </w:r>
            </w:ins>
            <w:del w:id="20" w:author="カーチスベントリー" w:date="2024-11-01T13:44:00Z" w16du:dateUtc="2024-11-01T05:44:00Z">
              <w:r w:rsidRPr="00CA6460" w:rsidDel="006449A9">
                <w:rPr>
                  <w:rFonts w:ascii="ＭＳ Ｐゴシック" w:eastAsia="ＭＳ Ｐゴシック" w:hAnsi="ＭＳ Ｐゴシック"/>
                  <w:szCs w:val="21"/>
                </w:rPr>
                <w:delText>t is reported that t</w:delText>
              </w:r>
            </w:del>
            <w:r w:rsidRPr="00CA6460">
              <w:rPr>
                <w:rFonts w:ascii="ＭＳ Ｐゴシック" w:eastAsia="ＭＳ Ｐゴシック" w:hAnsi="ＭＳ Ｐゴシック"/>
                <w:szCs w:val="21"/>
              </w:rPr>
              <w:t xml:space="preserve">he accumulation of amyloid </w:t>
            </w:r>
            <w:ins w:id="21" w:author="カーチスベントリー" w:date="2024-11-01T13:45:00Z" w16du:dateUtc="2024-11-01T05:45:00Z">
              <w:r w:rsidR="006449A9">
                <w:rPr>
                  <w:rFonts w:ascii="ＭＳ Ｐゴシック" w:eastAsia="ＭＳ Ｐゴシック" w:hAnsi="ＭＳ Ｐゴシック" w:hint="eastAsia"/>
                  <w:szCs w:val="21"/>
                </w:rPr>
                <w:t xml:space="preserve">is said to </w:t>
              </w:r>
            </w:ins>
            <w:r w:rsidRPr="00CA6460">
              <w:rPr>
                <w:rFonts w:ascii="ＭＳ Ｐゴシック" w:eastAsia="ＭＳ Ｐゴシック" w:hAnsi="ＭＳ Ｐゴシック"/>
                <w:szCs w:val="21"/>
              </w:rPr>
              <w:t xml:space="preserve">begins more than 10 years before the onset of Alzheimer's disease symptoms, and </w:t>
            </w:r>
            <w:del w:id="22" w:author="カーチスベントリー" w:date="2024-11-01T13:53:00Z" w16du:dateUtc="2024-11-01T05:53:00Z">
              <w:r w:rsidRPr="00CA6460" w:rsidDel="00687AA7">
                <w:rPr>
                  <w:rFonts w:ascii="ＭＳ Ｐゴシック" w:eastAsia="ＭＳ Ｐゴシック" w:hAnsi="ＭＳ Ｐゴシック"/>
                  <w:szCs w:val="21"/>
                </w:rPr>
                <w:delText xml:space="preserve">it is possible to detect </w:delText>
              </w:r>
            </w:del>
            <w:r w:rsidRPr="00CA6460">
              <w:rPr>
                <w:rFonts w:ascii="ＭＳ Ｐゴシック" w:eastAsia="ＭＳ Ｐゴシック" w:hAnsi="ＭＳ Ｐゴシック"/>
                <w:szCs w:val="21"/>
              </w:rPr>
              <w:t xml:space="preserve">the </w:t>
            </w:r>
            <w:del w:id="23" w:author="カーチスベントリー" w:date="2024-11-01T13:53:00Z" w16du:dateUtc="2024-11-01T05:53:00Z">
              <w:r w:rsidRPr="00CA6460" w:rsidDel="00687AA7">
                <w:rPr>
                  <w:rFonts w:ascii="ＭＳ Ｐゴシック" w:eastAsia="ＭＳ Ｐゴシック" w:hAnsi="ＭＳ Ｐゴシック"/>
                  <w:szCs w:val="21"/>
                </w:rPr>
                <w:delText xml:space="preserve">earliest stages of AD </w:delText>
              </w:r>
            </w:del>
            <w:r w:rsidRPr="00CA6460">
              <w:rPr>
                <w:rFonts w:ascii="ＭＳ Ｐゴシック" w:eastAsia="ＭＳ Ｐゴシック" w:hAnsi="ＭＳ Ｐゴシック"/>
                <w:szCs w:val="21"/>
              </w:rPr>
              <w:t xml:space="preserve">pathology </w:t>
            </w:r>
            <w:ins w:id="24" w:author="カーチスベントリー" w:date="2024-11-01T13:53:00Z" w16du:dateUtc="2024-11-01T05:53:00Z">
              <w:r w:rsidR="00687AA7">
                <w:rPr>
                  <w:rFonts w:ascii="ＭＳ Ｐゴシック" w:eastAsia="ＭＳ Ｐゴシック" w:hAnsi="ＭＳ Ｐゴシック" w:hint="eastAsia"/>
                  <w:szCs w:val="21"/>
                </w:rPr>
                <w:t xml:space="preserve">of </w:t>
              </w:r>
            </w:ins>
            <w:ins w:id="25" w:author="カーチスベントリー" w:date="2024-11-01T13:56:00Z" w16du:dateUtc="2024-11-01T05:56:00Z">
              <w:r w:rsidR="00687AA7" w:rsidRPr="00CA6460">
                <w:rPr>
                  <w:rFonts w:ascii="ＭＳ Ｐゴシック" w:eastAsia="ＭＳ Ｐゴシック" w:hAnsi="ＭＳ Ｐゴシック"/>
                  <w:szCs w:val="21"/>
                </w:rPr>
                <w:t>Alzheimer's disease</w:t>
              </w:r>
              <w:r w:rsidR="00687AA7">
                <w:rPr>
                  <w:rFonts w:ascii="ＭＳ Ｐゴシック" w:eastAsia="ＭＳ Ｐゴシック" w:hAnsi="ＭＳ Ｐゴシック" w:hint="eastAsia"/>
                  <w:szCs w:val="21"/>
                </w:rPr>
                <w:t xml:space="preserve"> can be detected in its </w:t>
              </w:r>
            </w:ins>
            <w:ins w:id="26" w:author="カーチスベントリー" w:date="2024-11-01T13:53:00Z" w16du:dateUtc="2024-11-01T05:53:00Z">
              <w:r w:rsidR="00687AA7" w:rsidRPr="00CA6460">
                <w:rPr>
                  <w:rFonts w:ascii="ＭＳ Ｐゴシック" w:eastAsia="ＭＳ Ｐゴシック" w:hAnsi="ＭＳ Ｐゴシック"/>
                  <w:szCs w:val="21"/>
                </w:rPr>
                <w:t xml:space="preserve">earliest stages </w:t>
              </w:r>
            </w:ins>
            <w:del w:id="27" w:author="カーチスベントリー" w:date="2024-11-01T13:56:00Z" w16du:dateUtc="2024-11-01T05:56:00Z">
              <w:r w:rsidRPr="00CA6460" w:rsidDel="00687AA7">
                <w:rPr>
                  <w:rFonts w:ascii="ＭＳ Ｐゴシック" w:eastAsia="ＭＳ Ｐゴシック" w:hAnsi="ＭＳ Ｐゴシック"/>
                  <w:szCs w:val="21"/>
                </w:rPr>
                <w:delText xml:space="preserve">by </w:delText>
              </w:r>
            </w:del>
            <w:r w:rsidRPr="00CA6460">
              <w:rPr>
                <w:rFonts w:ascii="ＭＳ Ｐゴシック" w:eastAsia="ＭＳ Ｐゴシック" w:hAnsi="ＭＳ Ｐゴシック"/>
                <w:szCs w:val="21"/>
              </w:rPr>
              <w:t>using amyloid PET.</w:t>
            </w:r>
          </w:p>
        </w:tc>
      </w:tr>
      <w:tr w:rsidR="00D9504D" w:rsidRPr="004F7CE2" w14:paraId="1A281506" w14:textId="77777777" w:rsidTr="007C3F3E">
        <w:trPr>
          <w:trHeight w:val="6015"/>
        </w:trPr>
        <w:tc>
          <w:tcPr>
            <w:tcW w:w="568" w:type="dxa"/>
            <w:shd w:val="clear" w:color="auto" w:fill="auto"/>
          </w:tcPr>
          <w:p w14:paraId="5A211C22" w14:textId="6DD86A4F" w:rsidR="0005586C" w:rsidRDefault="00FA6EDC"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4</w:t>
            </w:r>
          </w:p>
        </w:tc>
        <w:tc>
          <w:tcPr>
            <w:tcW w:w="992" w:type="dxa"/>
            <w:shd w:val="clear" w:color="auto" w:fill="auto"/>
          </w:tcPr>
          <w:p w14:paraId="434134E5" w14:textId="77777777" w:rsidR="0005586C" w:rsidRPr="00C60394" w:rsidRDefault="0005586C" w:rsidP="006D3BE8">
            <w:pPr>
              <w:rPr>
                <w:rFonts w:ascii="ＭＳ Ｐゴシック" w:eastAsia="ＭＳ Ｐゴシック" w:hAnsi="ＭＳ Ｐゴシック"/>
                <w:b/>
                <w:bCs/>
                <w:noProof/>
                <w:sz w:val="20"/>
                <w:szCs w:val="20"/>
              </w:rPr>
            </w:pPr>
          </w:p>
        </w:tc>
        <w:tc>
          <w:tcPr>
            <w:tcW w:w="5670" w:type="dxa"/>
            <w:shd w:val="clear" w:color="auto" w:fill="auto"/>
          </w:tcPr>
          <w:p w14:paraId="6F7515FB" w14:textId="5EB720DC" w:rsidR="0005586C" w:rsidRDefault="008B319A" w:rsidP="006D3BE8">
            <w:pPr>
              <w:rPr>
                <w:rFonts w:asciiTheme="minorEastAsia" w:hAnsiTheme="minorEastAsia"/>
                <w:noProof/>
                <w:sz w:val="24"/>
                <w:szCs w:val="24"/>
              </w:rPr>
            </w:pPr>
            <w:r w:rsidRPr="008B319A">
              <w:rPr>
                <w:rFonts w:asciiTheme="minorEastAsia" w:hAnsiTheme="minorEastAsia"/>
                <w:noProof/>
                <w:sz w:val="24"/>
                <w:szCs w:val="24"/>
              </w:rPr>
              <w:drawing>
                <wp:inline distT="0" distB="0" distL="0" distR="0" wp14:anchorId="5A5597DB" wp14:editId="7D1266BA">
                  <wp:extent cx="3213100" cy="1807369"/>
                  <wp:effectExtent l="0" t="0" r="6350" b="2540"/>
                  <wp:docPr id="213773633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13998" cy="1807874"/>
                          </a:xfrm>
                          <a:prstGeom prst="rect">
                            <a:avLst/>
                          </a:prstGeom>
                          <a:noFill/>
                          <a:ln>
                            <a:noFill/>
                          </a:ln>
                        </pic:spPr>
                      </pic:pic>
                    </a:graphicData>
                  </a:graphic>
                </wp:inline>
              </w:drawing>
            </w:r>
          </w:p>
          <w:p w14:paraId="3588EB13" w14:textId="629490B7" w:rsidR="0005586C" w:rsidRDefault="008B319A" w:rsidP="006D3BE8">
            <w:pPr>
              <w:rPr>
                <w:rFonts w:asciiTheme="minorEastAsia" w:hAnsiTheme="minorEastAsia"/>
                <w:noProof/>
                <w:sz w:val="24"/>
                <w:szCs w:val="24"/>
              </w:rPr>
            </w:pPr>
            <w:r w:rsidRPr="008B319A">
              <w:rPr>
                <w:rFonts w:asciiTheme="minorEastAsia" w:hAnsiTheme="minorEastAsia"/>
                <w:noProof/>
                <w:sz w:val="24"/>
                <w:szCs w:val="24"/>
              </w:rPr>
              <w:drawing>
                <wp:inline distT="0" distB="0" distL="0" distR="0" wp14:anchorId="48B39BCC" wp14:editId="37429F28">
                  <wp:extent cx="3213100" cy="1807369"/>
                  <wp:effectExtent l="0" t="0" r="6350" b="2540"/>
                  <wp:docPr id="2075807478"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6217" cy="1809122"/>
                          </a:xfrm>
                          <a:prstGeom prst="rect">
                            <a:avLst/>
                          </a:prstGeom>
                          <a:noFill/>
                          <a:ln>
                            <a:noFill/>
                          </a:ln>
                        </pic:spPr>
                      </pic:pic>
                    </a:graphicData>
                  </a:graphic>
                </wp:inline>
              </w:drawing>
            </w:r>
          </w:p>
          <w:p w14:paraId="3797084A" w14:textId="4D37F166" w:rsidR="008B319A" w:rsidRDefault="008B319A" w:rsidP="006D3BE8">
            <w:pPr>
              <w:rPr>
                <w:rFonts w:asciiTheme="minorEastAsia" w:hAnsiTheme="minorEastAsia"/>
                <w:noProof/>
                <w:sz w:val="24"/>
                <w:szCs w:val="24"/>
              </w:rPr>
            </w:pPr>
          </w:p>
        </w:tc>
        <w:tc>
          <w:tcPr>
            <w:tcW w:w="1276" w:type="dxa"/>
            <w:shd w:val="clear" w:color="auto" w:fill="auto"/>
          </w:tcPr>
          <w:p w14:paraId="1D9AE659" w14:textId="77777777" w:rsidR="003025C5" w:rsidRPr="003025C5"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・画像上の該当の薬剤にアテンション</w:t>
            </w:r>
          </w:p>
          <w:p w14:paraId="5A83B374" w14:textId="77777777" w:rsidR="003025C5" w:rsidRPr="003025C5" w:rsidRDefault="003025C5" w:rsidP="003025C5">
            <w:pPr>
              <w:rPr>
                <w:rFonts w:ascii="ＭＳ Ｐゴシック" w:eastAsia="ＭＳ Ｐゴシック" w:hAnsi="ＭＳ Ｐゴシック"/>
                <w:sz w:val="20"/>
                <w:szCs w:val="20"/>
              </w:rPr>
            </w:pPr>
          </w:p>
          <w:p w14:paraId="09886227" w14:textId="77777777" w:rsidR="003025C5" w:rsidRPr="003025C5" w:rsidRDefault="003025C5" w:rsidP="003025C5">
            <w:pPr>
              <w:rPr>
                <w:rFonts w:ascii="ＭＳ Ｐゴシック" w:eastAsia="ＭＳ Ｐゴシック" w:hAnsi="ＭＳ Ｐゴシック"/>
                <w:sz w:val="20"/>
                <w:szCs w:val="20"/>
              </w:rPr>
            </w:pPr>
          </w:p>
          <w:p w14:paraId="7DF58576" w14:textId="77777777" w:rsidR="003025C5" w:rsidRDefault="003025C5" w:rsidP="003025C5">
            <w:pPr>
              <w:rPr>
                <w:rFonts w:ascii="ＭＳ Ｐゴシック" w:eastAsia="ＭＳ Ｐゴシック" w:hAnsi="ＭＳ Ｐゴシック"/>
                <w:sz w:val="20"/>
                <w:szCs w:val="20"/>
              </w:rPr>
            </w:pPr>
          </w:p>
          <w:p w14:paraId="5DBFF187" w14:textId="77777777" w:rsidR="002F4418" w:rsidRPr="003025C5" w:rsidRDefault="002F4418" w:rsidP="003025C5">
            <w:pPr>
              <w:rPr>
                <w:rFonts w:ascii="ＭＳ Ｐゴシック" w:eastAsia="ＭＳ Ｐゴシック" w:hAnsi="ＭＳ Ｐゴシック"/>
                <w:sz w:val="20"/>
                <w:szCs w:val="20"/>
              </w:rPr>
            </w:pPr>
          </w:p>
          <w:p w14:paraId="3825C338" w14:textId="4F0DF6DA" w:rsidR="0005586C" w:rsidRPr="004F7CE2"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・ナレーションに合わせて、陰性と陽性の画像にアテンション</w:t>
            </w:r>
          </w:p>
        </w:tc>
        <w:tc>
          <w:tcPr>
            <w:tcW w:w="5811" w:type="dxa"/>
            <w:shd w:val="clear" w:color="auto" w:fill="auto"/>
          </w:tcPr>
          <w:p w14:paraId="39714AB7" w14:textId="70148DCE" w:rsidR="0005586C" w:rsidRPr="009E1414" w:rsidRDefault="0005586C" w:rsidP="006D3BE8">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hint="eastAsia"/>
                <w:szCs w:val="21"/>
              </w:rPr>
              <w:t>国内では、「アルツハイマー病による軽度認知障害又は認知症が疑われる患者の脳内アミロイドベータプラークの可視化」、および、「抗アミロイドベータ抗体薬投与後の脳内アミロイドベータプラークの可視化」を目的に、</w:t>
            </w:r>
            <w:r w:rsidRPr="009E1414">
              <w:rPr>
                <w:rFonts w:ascii="ＭＳ Ｐゴシック" w:eastAsia="ＭＳ Ｐゴシック" w:hAnsi="ＭＳ Ｐゴシック"/>
                <w:szCs w:val="21"/>
              </w:rPr>
              <w:t>Florbetaben(</w:t>
            </w:r>
            <w:r w:rsidRPr="009E1414">
              <w:rPr>
                <w:rFonts w:ascii="ＭＳ Ｐゴシック" w:eastAsia="ＭＳ Ｐゴシック" w:hAnsi="ＭＳ Ｐゴシック"/>
                <w:szCs w:val="21"/>
                <w:vertAlign w:val="superscript"/>
              </w:rPr>
              <w:t>18</w:t>
            </w:r>
            <w:r w:rsidRPr="009E1414">
              <w:rPr>
                <w:rFonts w:ascii="ＭＳ Ｐゴシック" w:eastAsia="ＭＳ Ｐゴシック" w:hAnsi="ＭＳ Ｐゴシック"/>
                <w:szCs w:val="21"/>
              </w:rPr>
              <w:t>F)</w:t>
            </w:r>
            <w:r w:rsidRPr="009E1414">
              <w:rPr>
                <w:rFonts w:ascii="ＭＳ Ｐゴシック" w:eastAsia="ＭＳ Ｐゴシック" w:hAnsi="ＭＳ Ｐゴシック" w:hint="eastAsia"/>
                <w:szCs w:val="21"/>
              </w:rPr>
              <w:t>、フロルベタピル</w:t>
            </w:r>
            <w:r w:rsidRPr="009E1414">
              <w:rPr>
                <w:rFonts w:ascii="ＭＳ Ｐゴシック" w:eastAsia="ＭＳ Ｐゴシック" w:hAnsi="ＭＳ Ｐゴシック"/>
                <w:szCs w:val="21"/>
              </w:rPr>
              <w:t>(</w:t>
            </w:r>
            <w:r w:rsidRPr="009E1414">
              <w:rPr>
                <w:rFonts w:ascii="ＭＳ Ｐゴシック" w:eastAsia="ＭＳ Ｐゴシック" w:hAnsi="ＭＳ Ｐゴシック"/>
                <w:szCs w:val="21"/>
                <w:vertAlign w:val="superscript"/>
              </w:rPr>
              <w:t>18</w:t>
            </w:r>
            <w:r w:rsidRPr="009E1414">
              <w:rPr>
                <w:rFonts w:ascii="ＭＳ Ｐゴシック" w:eastAsia="ＭＳ Ｐゴシック" w:hAnsi="ＭＳ Ｐゴシック"/>
                <w:szCs w:val="21"/>
              </w:rPr>
              <w:t>F)</w:t>
            </w:r>
            <w:r w:rsidRPr="009E1414">
              <w:rPr>
                <w:rFonts w:ascii="ＭＳ Ｐゴシック" w:eastAsia="ＭＳ Ｐゴシック" w:hAnsi="ＭＳ Ｐゴシック" w:hint="eastAsia"/>
                <w:szCs w:val="21"/>
              </w:rPr>
              <w:t>、フルテメタモル</w:t>
            </w:r>
            <w:r w:rsidRPr="009E1414">
              <w:rPr>
                <w:rFonts w:ascii="ＭＳ Ｐゴシック" w:eastAsia="ＭＳ Ｐゴシック" w:hAnsi="ＭＳ Ｐゴシック"/>
                <w:szCs w:val="21"/>
              </w:rPr>
              <w:t>(</w:t>
            </w:r>
            <w:r w:rsidRPr="009E1414">
              <w:rPr>
                <w:rFonts w:ascii="ＭＳ Ｐゴシック" w:eastAsia="ＭＳ Ｐゴシック" w:hAnsi="ＭＳ Ｐゴシック"/>
                <w:szCs w:val="21"/>
                <w:vertAlign w:val="superscript"/>
              </w:rPr>
              <w:t>18</w:t>
            </w:r>
            <w:r w:rsidRPr="009E1414">
              <w:rPr>
                <w:rFonts w:ascii="ＭＳ Ｐゴシック" w:eastAsia="ＭＳ Ｐゴシック" w:hAnsi="ＭＳ Ｐゴシック"/>
                <w:szCs w:val="21"/>
              </w:rPr>
              <w:t>F)</w:t>
            </w:r>
            <w:r w:rsidRPr="009E1414">
              <w:rPr>
                <w:rFonts w:ascii="ＭＳ Ｐゴシック" w:eastAsia="ＭＳ Ｐゴシック" w:hAnsi="ＭＳ Ｐゴシック" w:hint="eastAsia"/>
                <w:szCs w:val="21"/>
              </w:rPr>
              <w:t>が保険適用されています。</w:t>
            </w:r>
          </w:p>
          <w:p w14:paraId="0EF8961A" w14:textId="77777777" w:rsidR="0005586C" w:rsidRDefault="0005586C" w:rsidP="006D3BE8">
            <w:pPr>
              <w:adjustRightInd w:val="0"/>
              <w:snapToGrid w:val="0"/>
              <w:jc w:val="left"/>
              <w:rPr>
                <w:rFonts w:ascii="ＭＳ Ｐゴシック" w:eastAsia="ＭＳ Ｐゴシック" w:hAnsi="ＭＳ Ｐゴシック"/>
                <w:szCs w:val="21"/>
              </w:rPr>
            </w:pPr>
          </w:p>
          <w:p w14:paraId="04BBF110" w14:textId="77777777" w:rsidR="002F4418" w:rsidRPr="009E1414" w:rsidRDefault="002F4418" w:rsidP="006D3BE8">
            <w:pPr>
              <w:adjustRightInd w:val="0"/>
              <w:snapToGrid w:val="0"/>
              <w:jc w:val="left"/>
              <w:rPr>
                <w:rFonts w:ascii="ＭＳ Ｐゴシック" w:eastAsia="ＭＳ Ｐゴシック" w:hAnsi="ＭＳ Ｐゴシック"/>
                <w:szCs w:val="21"/>
              </w:rPr>
            </w:pPr>
          </w:p>
          <w:p w14:paraId="16C4C3A7" w14:textId="77777777" w:rsidR="008B319A" w:rsidRDefault="008B319A" w:rsidP="006D3BE8">
            <w:pPr>
              <w:adjustRightInd w:val="0"/>
              <w:snapToGrid w:val="0"/>
              <w:jc w:val="left"/>
              <w:rPr>
                <w:rFonts w:ascii="ＭＳ Ｐゴシック" w:eastAsia="ＭＳ Ｐゴシック" w:hAnsi="ＭＳ Ｐゴシック"/>
                <w:szCs w:val="21"/>
              </w:rPr>
            </w:pPr>
          </w:p>
          <w:p w14:paraId="4F1DACC0" w14:textId="77777777" w:rsidR="005F3830" w:rsidRPr="009E1414" w:rsidRDefault="005F3830" w:rsidP="006D3BE8">
            <w:pPr>
              <w:adjustRightInd w:val="0"/>
              <w:snapToGrid w:val="0"/>
              <w:jc w:val="left"/>
              <w:rPr>
                <w:rFonts w:ascii="ＭＳ Ｐゴシック" w:eastAsia="ＭＳ Ｐゴシック" w:hAnsi="ＭＳ Ｐゴシック"/>
                <w:szCs w:val="21"/>
              </w:rPr>
            </w:pPr>
          </w:p>
          <w:p w14:paraId="42F54334" w14:textId="1774B3D3" w:rsidR="00F56C13" w:rsidRPr="009E48D9" w:rsidRDefault="008B319A" w:rsidP="00F56C13">
            <w:pPr>
              <w:adjustRightInd w:val="0"/>
              <w:snapToGrid w:val="0"/>
              <w:jc w:val="left"/>
              <w:rPr>
                <w:rFonts w:ascii="ＭＳ Ｐゴシック" w:eastAsia="ＭＳ Ｐゴシック" w:hAnsi="ＭＳ Ｐゴシック"/>
                <w:strike/>
                <w:szCs w:val="21"/>
                <w:lang w:val="en-GB"/>
              </w:rPr>
            </w:pPr>
            <w:r w:rsidRPr="009E1414">
              <w:rPr>
                <w:rFonts w:ascii="ＭＳ Ｐゴシック" w:eastAsia="ＭＳ Ｐゴシック" w:hAnsi="ＭＳ Ｐゴシック" w:hint="eastAsia"/>
                <w:szCs w:val="21"/>
              </w:rPr>
              <w:t>撮影した画像は、通常、視覚判定により陽性または陰性に二分判定</w:t>
            </w:r>
            <w:r w:rsidR="00F56C13" w:rsidRPr="00F56C13">
              <w:rPr>
                <w:rFonts w:ascii="ＭＳ Ｐゴシック" w:eastAsia="ＭＳ Ｐゴシック" w:hAnsi="ＭＳ Ｐゴシック" w:hint="eastAsia"/>
                <w:szCs w:val="21"/>
              </w:rPr>
              <w:t>が行われ、</w:t>
            </w:r>
            <w:r w:rsidR="00F56C13" w:rsidRPr="00F56C13">
              <w:rPr>
                <w:rFonts w:ascii="ＭＳ Ｐゴシック" w:eastAsia="ＭＳ Ｐゴシック" w:hAnsi="ＭＳ Ｐゴシック" w:hint="eastAsia"/>
                <w:szCs w:val="21"/>
              </w:rPr>
              <w:br/>
              <w:t>陰性の場合には「アルツハイマー病である</w:t>
            </w:r>
            <w:r w:rsidR="001F59D6">
              <w:rPr>
                <w:rFonts w:ascii="ＭＳ Ｐゴシック" w:eastAsia="ＭＳ Ｐゴシック" w:hAnsi="ＭＳ Ｐゴシック" w:hint="eastAsia"/>
                <w:szCs w:val="21"/>
              </w:rPr>
              <w:t>可能性は</w:t>
            </w:r>
            <w:r w:rsidR="00F56C13" w:rsidRPr="00F56C13">
              <w:rPr>
                <w:rFonts w:ascii="ＭＳ Ｐゴシック" w:eastAsia="ＭＳ Ｐゴシック" w:hAnsi="ＭＳ Ｐゴシック" w:hint="eastAsia"/>
                <w:szCs w:val="21"/>
              </w:rPr>
              <w:t>低い」、陽性の場合には「アルツハイマー病の可能性が考慮される」</w:t>
            </w:r>
            <w:r w:rsidR="00F56C13" w:rsidRPr="00F56C13">
              <w:rPr>
                <w:rFonts w:ascii="ＭＳ Ｐゴシック" w:eastAsia="ＭＳ Ｐゴシック" w:hAnsi="ＭＳ Ｐゴシック" w:hint="eastAsia"/>
                <w:szCs w:val="21"/>
              </w:rPr>
              <w:br/>
              <w:t>ということがわかります。</w:t>
            </w:r>
            <w:r w:rsidR="00F56C13" w:rsidRPr="00F56C13">
              <w:rPr>
                <w:rFonts w:ascii="ＭＳ Ｐゴシック" w:eastAsia="ＭＳ Ｐゴシック" w:hAnsi="ＭＳ Ｐゴシック" w:hint="eastAsia"/>
                <w:szCs w:val="21"/>
              </w:rPr>
              <w:br/>
            </w:r>
            <w:r w:rsidR="00D7684B">
              <w:rPr>
                <w:rFonts w:ascii="ＭＳ Ｐゴシック" w:eastAsia="ＭＳ Ｐゴシック" w:hAnsi="ＭＳ Ｐゴシック"/>
                <w:strike/>
                <w:szCs w:val="21"/>
                <w:lang w:val="en-GB"/>
              </w:rPr>
              <w:br/>
            </w:r>
          </w:p>
          <w:p w14:paraId="1BBF07FF" w14:textId="2C81DBF1" w:rsidR="008B319A" w:rsidRPr="00F56C13" w:rsidRDefault="008B319A" w:rsidP="00D7684B">
            <w:pPr>
              <w:adjustRightInd w:val="0"/>
              <w:snapToGrid w:val="0"/>
              <w:jc w:val="left"/>
              <w:rPr>
                <w:rFonts w:ascii="ＭＳ Ｐゴシック" w:eastAsia="ＭＳ Ｐゴシック" w:hAnsi="ＭＳ Ｐゴシック"/>
                <w:szCs w:val="21"/>
                <w:lang w:val="en-GB"/>
              </w:rPr>
            </w:pPr>
          </w:p>
        </w:tc>
        <w:tc>
          <w:tcPr>
            <w:tcW w:w="5812" w:type="dxa"/>
          </w:tcPr>
          <w:p w14:paraId="746098D4" w14:textId="7AC2A3C8" w:rsidR="00F56C13" w:rsidRDefault="005F3830" w:rsidP="006D3BE8">
            <w:pPr>
              <w:adjustRightInd w:val="0"/>
              <w:snapToGrid w:val="0"/>
              <w:jc w:val="left"/>
              <w:rPr>
                <w:rFonts w:ascii="ＭＳ Ｐゴシック" w:eastAsia="ＭＳ Ｐゴシック" w:hAnsi="ＭＳ Ｐゴシック"/>
                <w:szCs w:val="21"/>
              </w:rPr>
            </w:pPr>
            <w:r w:rsidRPr="005F3830">
              <w:rPr>
                <w:rFonts w:ascii="ＭＳ Ｐゴシック" w:eastAsia="ＭＳ Ｐゴシック" w:hAnsi="ＭＳ Ｐゴシック"/>
                <w:szCs w:val="21"/>
              </w:rPr>
              <w:t>In Japan,</w:t>
            </w:r>
            <w:ins w:id="28" w:author="カーチスベントリー" w:date="2024-11-01T14:02:00Z" w16du:dateUtc="2024-11-01T06:02:00Z">
              <w:r w:rsidR="00706117">
                <w:rPr>
                  <w:rFonts w:ascii="ＭＳ Ｐゴシック" w:eastAsia="ＭＳ Ｐゴシック" w:hAnsi="ＭＳ Ｐゴシック" w:hint="eastAsia"/>
                  <w:szCs w:val="21"/>
                </w:rPr>
                <w:t xml:space="preserve"> </w:t>
              </w:r>
              <w:r w:rsidR="00706117">
                <w:rPr>
                  <w:rFonts w:ascii="ＭＳ Ｐゴシック" w:eastAsia="ＭＳ Ｐゴシック" w:hAnsi="ＭＳ Ｐゴシック"/>
                  <w:szCs w:val="21"/>
                </w:rPr>
                <w:t>insurance</w:t>
              </w:r>
              <w:r w:rsidR="00706117">
                <w:rPr>
                  <w:rFonts w:ascii="ＭＳ Ｐゴシック" w:eastAsia="ＭＳ Ｐゴシック" w:hAnsi="ＭＳ Ｐゴシック" w:hint="eastAsia"/>
                  <w:szCs w:val="21"/>
                </w:rPr>
                <w:t xml:space="preserve"> covers the use of</w:t>
              </w:r>
            </w:ins>
            <w:r w:rsidRPr="005F3830">
              <w:rPr>
                <w:rFonts w:ascii="ＭＳ Ｐゴシック" w:eastAsia="ＭＳ Ｐゴシック" w:hAnsi="ＭＳ Ｐゴシック"/>
                <w:szCs w:val="21"/>
                <w:vertAlign w:val="superscript"/>
                <w:lang w:val="en-GB"/>
              </w:rPr>
              <w:t xml:space="preserve"> 18</w:t>
            </w:r>
            <w:r w:rsidRPr="005F3830">
              <w:rPr>
                <w:rFonts w:ascii="ＭＳ Ｐゴシック" w:eastAsia="ＭＳ Ｐゴシック" w:hAnsi="ＭＳ Ｐゴシック"/>
                <w:szCs w:val="21"/>
                <w:lang w:val="en-GB"/>
              </w:rPr>
              <w:t>F</w:t>
            </w:r>
            <w:r w:rsidRPr="005F3830">
              <w:rPr>
                <w:rFonts w:ascii="ＭＳ Ｐゴシック" w:eastAsia="ＭＳ Ｐゴシック" w:hAnsi="ＭＳ Ｐゴシック"/>
                <w:szCs w:val="21"/>
              </w:rPr>
              <w:t>-</w:t>
            </w:r>
            <w:r w:rsidRPr="005F3830">
              <w:rPr>
                <w:rFonts w:ascii="ＭＳ Ｐゴシック" w:eastAsia="ＭＳ Ｐゴシック" w:hAnsi="ＭＳ Ｐゴシック"/>
                <w:szCs w:val="21"/>
                <w:lang w:val="en-GB"/>
              </w:rPr>
              <w:t>Florbetaben</w:t>
            </w:r>
            <w:r w:rsidRPr="005F3830">
              <w:rPr>
                <w:rFonts w:ascii="ＭＳ Ｐゴシック" w:eastAsia="ＭＳ Ｐゴシック" w:hAnsi="ＭＳ Ｐゴシック" w:hint="eastAsia"/>
                <w:szCs w:val="21"/>
              </w:rPr>
              <w:t xml:space="preserve">, </w:t>
            </w:r>
            <w:r w:rsidRPr="005F3830">
              <w:rPr>
                <w:rFonts w:ascii="ＭＳ Ｐゴシック" w:eastAsia="ＭＳ Ｐゴシック" w:hAnsi="ＭＳ Ｐゴシック"/>
                <w:szCs w:val="21"/>
                <w:vertAlign w:val="superscript"/>
                <w:lang w:val="en-GB"/>
              </w:rPr>
              <w:t>18</w:t>
            </w:r>
            <w:r w:rsidRPr="005F3830">
              <w:rPr>
                <w:rFonts w:ascii="ＭＳ Ｐゴシック" w:eastAsia="ＭＳ Ｐゴシック" w:hAnsi="ＭＳ Ｐゴシック"/>
                <w:szCs w:val="21"/>
                <w:lang w:val="en-GB"/>
              </w:rPr>
              <w:t>F</w:t>
            </w:r>
            <w:r w:rsidRPr="005F3830">
              <w:rPr>
                <w:rFonts w:ascii="ＭＳ Ｐゴシック" w:eastAsia="ＭＳ Ｐゴシック" w:hAnsi="ＭＳ Ｐゴシック"/>
                <w:szCs w:val="21"/>
              </w:rPr>
              <w:t>-</w:t>
            </w:r>
            <w:r w:rsidRPr="005F3830">
              <w:rPr>
                <w:rFonts w:ascii="ＭＳ Ｐゴシック" w:eastAsia="ＭＳ Ｐゴシック" w:hAnsi="ＭＳ Ｐゴシック"/>
                <w:szCs w:val="21"/>
                <w:lang w:val="en-GB"/>
              </w:rPr>
              <w:t>Flo</w:t>
            </w:r>
            <w:ins w:id="29" w:author="カーチスベントリー" w:date="2024-11-01T13:59:00Z" w16du:dateUtc="2024-11-01T05:59:00Z">
              <w:r w:rsidR="00706117">
                <w:rPr>
                  <w:rFonts w:ascii="ＭＳ Ｐゴシック" w:eastAsia="ＭＳ Ｐゴシック" w:hAnsi="ＭＳ Ｐゴシック" w:hint="eastAsia"/>
                  <w:szCs w:val="21"/>
                  <w:lang w:val="en-GB"/>
                </w:rPr>
                <w:t>r</w:t>
              </w:r>
            </w:ins>
            <w:r w:rsidRPr="005F3830">
              <w:rPr>
                <w:rFonts w:ascii="ＭＳ Ｐゴシック" w:eastAsia="ＭＳ Ｐゴシック" w:hAnsi="ＭＳ Ｐゴシック"/>
                <w:szCs w:val="21"/>
                <w:lang w:val="en-GB"/>
              </w:rPr>
              <w:t>betapir</w:t>
            </w:r>
            <w:r w:rsidRPr="005F3830">
              <w:rPr>
                <w:rFonts w:ascii="ＭＳ Ｐゴシック" w:eastAsia="ＭＳ Ｐゴシック" w:hAnsi="ＭＳ Ｐゴシック" w:hint="eastAsia"/>
                <w:szCs w:val="21"/>
              </w:rPr>
              <w:t xml:space="preserve">, and </w:t>
            </w:r>
            <w:r w:rsidRPr="005F3830">
              <w:rPr>
                <w:rFonts w:ascii="ＭＳ Ｐゴシック" w:eastAsia="ＭＳ Ｐゴシック" w:hAnsi="ＭＳ Ｐゴシック"/>
                <w:szCs w:val="21"/>
                <w:vertAlign w:val="superscript"/>
                <w:lang w:val="en-GB"/>
              </w:rPr>
              <w:t>18</w:t>
            </w:r>
            <w:r w:rsidRPr="005F3830">
              <w:rPr>
                <w:rFonts w:ascii="ＭＳ Ｐゴシック" w:eastAsia="ＭＳ Ｐゴシック" w:hAnsi="ＭＳ Ｐゴシック"/>
                <w:szCs w:val="21"/>
                <w:lang w:val="en-GB"/>
              </w:rPr>
              <w:t>F</w:t>
            </w:r>
            <w:r w:rsidRPr="005F3830">
              <w:rPr>
                <w:rFonts w:ascii="ＭＳ Ｐゴシック" w:eastAsia="ＭＳ Ｐゴシック" w:hAnsi="ＭＳ Ｐゴシック"/>
                <w:szCs w:val="21"/>
              </w:rPr>
              <w:t>-</w:t>
            </w:r>
            <w:r w:rsidRPr="005F3830">
              <w:rPr>
                <w:rFonts w:ascii="ＭＳ Ｐゴシック" w:eastAsia="ＭＳ Ｐゴシック" w:hAnsi="ＭＳ Ｐゴシック"/>
                <w:szCs w:val="21"/>
                <w:lang w:val="en-GB"/>
              </w:rPr>
              <w:t>Flutemetamol</w:t>
            </w:r>
            <w:ins w:id="30" w:author="カーチスベントリー" w:date="2024-11-01T13:59:00Z" w16du:dateUtc="2024-11-01T05:59:00Z">
              <w:r w:rsidR="00706117">
                <w:rPr>
                  <w:rFonts w:ascii="ＭＳ Ｐゴシック" w:eastAsia="ＭＳ Ｐゴシック" w:hAnsi="ＭＳ Ｐゴシック" w:hint="eastAsia"/>
                  <w:szCs w:val="21"/>
                  <w:lang w:val="en-GB"/>
                </w:rPr>
                <w:t xml:space="preserve"> </w:t>
              </w:r>
            </w:ins>
            <w:ins w:id="31" w:author="カーチスベントリー" w:date="2024-11-01T14:02:00Z" w16du:dateUtc="2024-11-01T06:02:00Z">
              <w:r w:rsidR="00706117">
                <w:rPr>
                  <w:rFonts w:ascii="ＭＳ Ｐゴシック" w:eastAsia="ＭＳ Ｐゴシック" w:hAnsi="ＭＳ Ｐゴシック" w:hint="eastAsia"/>
                  <w:szCs w:val="21"/>
                  <w:lang w:val="en-GB"/>
                </w:rPr>
                <w:t xml:space="preserve">to </w:t>
              </w:r>
            </w:ins>
            <w:del w:id="32" w:author="カーチスベントリー" w:date="2024-11-01T14:00:00Z" w16du:dateUtc="2024-11-01T06:00:00Z">
              <w:r w:rsidRPr="005F3830" w:rsidDel="00706117">
                <w:rPr>
                  <w:rFonts w:ascii="ＭＳ Ｐゴシック" w:eastAsia="ＭＳ Ｐゴシック" w:hAnsi="ＭＳ Ｐゴシック" w:hint="eastAsia"/>
                  <w:szCs w:val="21"/>
                </w:rPr>
                <w:delText>、</w:delText>
              </w:r>
              <w:r w:rsidRPr="005F3830" w:rsidDel="00706117">
                <w:rPr>
                  <w:rFonts w:ascii="ＭＳ Ｐゴシック" w:eastAsia="ＭＳ Ｐゴシック" w:hAnsi="ＭＳ Ｐゴシック"/>
                  <w:szCs w:val="21"/>
                </w:rPr>
                <w:delText xml:space="preserve"> is</w:delText>
              </w:r>
            </w:del>
            <w:del w:id="33" w:author="カーチスベントリー" w:date="2024-11-01T14:02:00Z" w16du:dateUtc="2024-11-01T06:02:00Z">
              <w:r w:rsidRPr="005F3830" w:rsidDel="00706117">
                <w:rPr>
                  <w:rFonts w:ascii="ＭＳ Ｐゴシック" w:eastAsia="ＭＳ Ｐゴシック" w:hAnsi="ＭＳ Ｐゴシック"/>
                  <w:szCs w:val="21"/>
                </w:rPr>
                <w:delText xml:space="preserve"> sold and covered by insurance for the purposes of </w:delText>
              </w:r>
            </w:del>
            <w:ins w:id="34" w:author="カーチスベントリー" w:date="2024-11-01T14:03:00Z" w16du:dateUtc="2024-11-01T06:03:00Z">
              <w:r w:rsidR="00706117">
                <w:rPr>
                  <w:rFonts w:ascii="ＭＳ Ｐゴシック" w:eastAsia="ＭＳ Ｐゴシック" w:hAnsi="ＭＳ Ｐゴシック"/>
                  <w:szCs w:val="21"/>
                </w:rPr>
                <w:t>“</w:t>
              </w:r>
            </w:ins>
            <w:del w:id="35" w:author="カーチスベントリー" w:date="2024-11-01T14:03:00Z" w16du:dateUtc="2024-11-01T06:03:00Z">
              <w:r w:rsidRPr="005F3830" w:rsidDel="00706117">
                <w:rPr>
                  <w:rFonts w:ascii="ＭＳ Ｐゴシック" w:eastAsia="ＭＳ Ｐゴシック" w:hAnsi="ＭＳ Ｐゴシック"/>
                  <w:szCs w:val="21"/>
                </w:rPr>
                <w:delText>‘</w:delText>
              </w:r>
            </w:del>
            <w:r w:rsidRPr="005F3830">
              <w:rPr>
                <w:rFonts w:ascii="ＭＳ Ｐゴシック" w:eastAsia="ＭＳ Ｐゴシック" w:hAnsi="ＭＳ Ｐゴシック"/>
                <w:szCs w:val="21"/>
              </w:rPr>
              <w:t>visuali</w:t>
            </w:r>
            <w:ins w:id="36" w:author="カーチスベントリー" w:date="2024-11-01T14:02:00Z" w16du:dateUtc="2024-11-01T06:02:00Z">
              <w:r w:rsidR="00706117">
                <w:rPr>
                  <w:rFonts w:ascii="ＭＳ Ｐゴシック" w:eastAsia="ＭＳ Ｐゴシック" w:hAnsi="ＭＳ Ｐゴシック" w:hint="eastAsia"/>
                  <w:szCs w:val="21"/>
                </w:rPr>
                <w:t>ze</w:t>
              </w:r>
            </w:ins>
            <w:del w:id="37" w:author="カーチスベントリー" w:date="2024-11-01T14:02:00Z" w16du:dateUtc="2024-11-01T06:02:00Z">
              <w:r w:rsidRPr="005F3830" w:rsidDel="00706117">
                <w:rPr>
                  <w:rFonts w:ascii="ＭＳ Ｐゴシック" w:eastAsia="ＭＳ Ｐゴシック" w:hAnsi="ＭＳ Ｐゴシック"/>
                  <w:szCs w:val="21"/>
                </w:rPr>
                <w:delText>sing</w:delText>
              </w:r>
            </w:del>
            <w:r w:rsidRPr="005F3830">
              <w:rPr>
                <w:rFonts w:ascii="ＭＳ Ｐゴシック" w:eastAsia="ＭＳ Ｐゴシック" w:hAnsi="ＭＳ Ｐゴシック"/>
                <w:szCs w:val="21"/>
              </w:rPr>
              <w:t xml:space="preserve"> amyloid beta plaques in the brains of patients suspected of having mild cognitive impairment or dementia due to Alzheimer's disease</w:t>
            </w:r>
            <w:ins w:id="38" w:author="カーチスベントリー" w:date="2024-11-01T14:03:00Z" w16du:dateUtc="2024-11-01T06:03:00Z">
              <w:r w:rsidR="00706117">
                <w:rPr>
                  <w:rFonts w:ascii="ＭＳ Ｐゴシック" w:eastAsia="ＭＳ Ｐゴシック" w:hAnsi="ＭＳ Ｐゴシック"/>
                  <w:szCs w:val="21"/>
                </w:rPr>
                <w:t>”</w:t>
              </w:r>
            </w:ins>
            <w:del w:id="39" w:author="カーチスベントリー" w:date="2024-11-01T14:03:00Z" w16du:dateUtc="2024-11-01T06:03:00Z">
              <w:r w:rsidRPr="005F3830" w:rsidDel="00706117">
                <w:rPr>
                  <w:rFonts w:ascii="ＭＳ Ｐゴシック" w:eastAsia="ＭＳ Ｐゴシック" w:hAnsi="ＭＳ Ｐゴシック"/>
                  <w:szCs w:val="21"/>
                </w:rPr>
                <w:delText>’</w:delText>
              </w:r>
            </w:del>
            <w:r w:rsidRPr="005F3830">
              <w:rPr>
                <w:rFonts w:ascii="ＭＳ Ｐゴシック" w:eastAsia="ＭＳ Ｐゴシック" w:hAnsi="ＭＳ Ｐゴシック"/>
                <w:szCs w:val="21"/>
              </w:rPr>
              <w:t xml:space="preserve"> and</w:t>
            </w:r>
            <w:ins w:id="40" w:author="カーチスベントリー" w:date="2024-11-01T14:03:00Z" w16du:dateUtc="2024-11-01T06:03:00Z">
              <w:r w:rsidR="00706117">
                <w:rPr>
                  <w:rFonts w:ascii="ＭＳ Ｐゴシック" w:eastAsia="ＭＳ Ｐゴシック" w:hAnsi="ＭＳ Ｐゴシック" w:hint="eastAsia"/>
                  <w:szCs w:val="21"/>
                </w:rPr>
                <w:t xml:space="preserve"> to</w:t>
              </w:r>
            </w:ins>
            <w:r w:rsidRPr="005F3830">
              <w:rPr>
                <w:rFonts w:ascii="ＭＳ Ｐゴシック" w:eastAsia="ＭＳ Ｐゴシック" w:hAnsi="ＭＳ Ｐゴシック"/>
                <w:szCs w:val="21"/>
              </w:rPr>
              <w:t xml:space="preserve"> </w:t>
            </w:r>
            <w:ins w:id="41" w:author="カーチスベントリー" w:date="2024-11-01T14:03:00Z" w16du:dateUtc="2024-11-01T06:03:00Z">
              <w:r w:rsidR="00706117">
                <w:rPr>
                  <w:rFonts w:ascii="ＭＳ Ｐゴシック" w:eastAsia="ＭＳ Ｐゴシック" w:hAnsi="ＭＳ Ｐゴシック"/>
                  <w:szCs w:val="21"/>
                </w:rPr>
                <w:t>“</w:t>
              </w:r>
            </w:ins>
            <w:del w:id="42" w:author="カーチスベントリー" w:date="2024-11-01T14:03:00Z" w16du:dateUtc="2024-11-01T06:03:00Z">
              <w:r w:rsidRPr="005F3830" w:rsidDel="00706117">
                <w:rPr>
                  <w:rFonts w:ascii="ＭＳ Ｐゴシック" w:eastAsia="ＭＳ Ｐゴシック" w:hAnsi="ＭＳ Ｐゴシック"/>
                  <w:szCs w:val="21"/>
                </w:rPr>
                <w:delText>‘</w:delText>
              </w:r>
            </w:del>
            <w:r w:rsidRPr="005F3830">
              <w:rPr>
                <w:rFonts w:ascii="ＭＳ Ｐゴシック" w:eastAsia="ＭＳ Ｐゴシック" w:hAnsi="ＭＳ Ｐゴシック"/>
                <w:szCs w:val="21"/>
              </w:rPr>
              <w:t>visuali</w:t>
            </w:r>
            <w:ins w:id="43" w:author="カーチスベントリー" w:date="2024-11-01T14:03:00Z" w16du:dateUtc="2024-11-01T06:03:00Z">
              <w:r w:rsidR="00706117">
                <w:rPr>
                  <w:rFonts w:ascii="ＭＳ Ｐゴシック" w:eastAsia="ＭＳ Ｐゴシック" w:hAnsi="ＭＳ Ｐゴシック" w:hint="eastAsia"/>
                  <w:szCs w:val="21"/>
                </w:rPr>
                <w:t>ze</w:t>
              </w:r>
            </w:ins>
            <w:del w:id="44" w:author="カーチスベントリー" w:date="2024-11-01T14:03:00Z" w16du:dateUtc="2024-11-01T06:03:00Z">
              <w:r w:rsidRPr="005F3830" w:rsidDel="00706117">
                <w:rPr>
                  <w:rFonts w:ascii="ＭＳ Ｐゴシック" w:eastAsia="ＭＳ Ｐゴシック" w:hAnsi="ＭＳ Ｐゴシック"/>
                  <w:szCs w:val="21"/>
                </w:rPr>
                <w:delText>sing</w:delText>
              </w:r>
            </w:del>
            <w:r w:rsidRPr="005F3830">
              <w:rPr>
                <w:rFonts w:ascii="ＭＳ Ｐゴシック" w:eastAsia="ＭＳ Ｐゴシック" w:hAnsi="ＭＳ Ｐゴシック"/>
                <w:szCs w:val="21"/>
              </w:rPr>
              <w:t xml:space="preserve"> amyloid beta plaques in the brains of patients after the</w:t>
            </w:r>
            <w:del w:id="45" w:author="カーチスベントリー" w:date="2024-11-01T14:03:00Z" w16du:dateUtc="2024-11-01T06:03:00Z">
              <w:r w:rsidRPr="005F3830" w:rsidDel="00706117">
                <w:rPr>
                  <w:rFonts w:ascii="ＭＳ Ｐゴシック" w:eastAsia="ＭＳ Ｐゴシック" w:hAnsi="ＭＳ Ｐゴシック"/>
                  <w:szCs w:val="21"/>
                </w:rPr>
                <w:delText>y have been</w:delText>
              </w:r>
            </w:del>
            <w:r w:rsidRPr="005F3830">
              <w:rPr>
                <w:rFonts w:ascii="ＭＳ Ｐゴシック" w:eastAsia="ＭＳ Ｐゴシック" w:hAnsi="ＭＳ Ｐゴシック"/>
                <w:szCs w:val="21"/>
              </w:rPr>
              <w:t xml:space="preserve"> </w:t>
            </w:r>
            <w:del w:id="46" w:author="カーチスベントリー" w:date="2024-11-01T14:03:00Z" w16du:dateUtc="2024-11-01T06:03:00Z">
              <w:r w:rsidRPr="005F3830" w:rsidDel="00706117">
                <w:rPr>
                  <w:rFonts w:ascii="ＭＳ Ｐゴシック" w:eastAsia="ＭＳ Ｐゴシック" w:hAnsi="ＭＳ Ｐゴシック"/>
                  <w:szCs w:val="21"/>
                </w:rPr>
                <w:delText>administ</w:delText>
              </w:r>
            </w:del>
            <w:ins w:id="47" w:author="カーチスベントリー" w:date="2024-11-01T14:03:00Z" w16du:dateUtc="2024-11-01T06:03:00Z">
              <w:r w:rsidR="00706117">
                <w:rPr>
                  <w:rFonts w:ascii="ＭＳ Ｐゴシック" w:eastAsia="ＭＳ Ｐゴシック" w:hAnsi="ＭＳ Ｐゴシック"/>
                  <w:szCs w:val="21"/>
                </w:rPr>
                <w:t>administration</w:t>
              </w:r>
              <w:r w:rsidR="00706117">
                <w:rPr>
                  <w:rFonts w:ascii="ＭＳ Ｐゴシック" w:eastAsia="ＭＳ Ｐゴシック" w:hAnsi="ＭＳ Ｐゴシック" w:hint="eastAsia"/>
                  <w:szCs w:val="21"/>
                </w:rPr>
                <w:t xml:space="preserve"> of</w:t>
              </w:r>
            </w:ins>
            <w:del w:id="48" w:author="カーチスベントリー" w:date="2024-11-01T14:03:00Z" w16du:dateUtc="2024-11-01T06:03:00Z">
              <w:r w:rsidRPr="005F3830" w:rsidDel="00706117">
                <w:rPr>
                  <w:rFonts w:ascii="ＭＳ Ｐゴシック" w:eastAsia="ＭＳ Ｐゴシック" w:hAnsi="ＭＳ Ｐゴシック"/>
                  <w:szCs w:val="21"/>
                </w:rPr>
                <w:delText>ered</w:delText>
              </w:r>
            </w:del>
            <w:r w:rsidRPr="005F3830">
              <w:rPr>
                <w:rFonts w:ascii="ＭＳ Ｐゴシック" w:eastAsia="ＭＳ Ｐゴシック" w:hAnsi="ＭＳ Ｐゴシック"/>
                <w:szCs w:val="21"/>
              </w:rPr>
              <w:t xml:space="preserve"> anti-amyloid beta antibody drugs</w:t>
            </w:r>
            <w:ins w:id="49" w:author="カーチスベントリー" w:date="2024-11-01T14:01:00Z" w16du:dateUtc="2024-11-01T06:01:00Z">
              <w:r w:rsidR="00706117">
                <w:rPr>
                  <w:rFonts w:ascii="ＭＳ Ｐゴシック" w:eastAsia="ＭＳ Ｐゴシック" w:hAnsi="ＭＳ Ｐゴシック" w:hint="eastAsia"/>
                  <w:szCs w:val="21"/>
                </w:rPr>
                <w:t>.</w:t>
              </w:r>
            </w:ins>
            <w:ins w:id="50" w:author="カーチスベントリー" w:date="2024-11-01T14:04:00Z" w16du:dateUtc="2024-11-01T06:04:00Z">
              <w:r w:rsidR="00706117">
                <w:rPr>
                  <w:rFonts w:ascii="ＭＳ Ｐゴシック" w:eastAsia="ＭＳ Ｐゴシック" w:hAnsi="ＭＳ Ｐゴシック"/>
                  <w:szCs w:val="21"/>
                </w:rPr>
                <w:t>”</w:t>
              </w:r>
            </w:ins>
            <w:del w:id="51" w:author="カーチスベントリー" w:date="2024-11-01T14:04:00Z" w16du:dateUtc="2024-11-01T06:04:00Z">
              <w:r w:rsidRPr="005F3830" w:rsidDel="00706117">
                <w:rPr>
                  <w:rFonts w:ascii="ＭＳ Ｐゴシック" w:eastAsia="ＭＳ Ｐゴシック" w:hAnsi="ＭＳ Ｐゴシック"/>
                  <w:szCs w:val="21"/>
                </w:rPr>
                <w:delText>’</w:delText>
              </w:r>
            </w:del>
          </w:p>
          <w:p w14:paraId="30636518" w14:textId="77777777" w:rsidR="005F3830" w:rsidRDefault="005F3830" w:rsidP="006D3BE8">
            <w:pPr>
              <w:adjustRightInd w:val="0"/>
              <w:snapToGrid w:val="0"/>
              <w:jc w:val="left"/>
              <w:rPr>
                <w:rFonts w:ascii="ＭＳ Ｐゴシック" w:eastAsia="ＭＳ Ｐゴシック" w:hAnsi="ＭＳ Ｐゴシック"/>
                <w:szCs w:val="21"/>
              </w:rPr>
            </w:pPr>
          </w:p>
          <w:p w14:paraId="2BC23C23" w14:textId="77777777" w:rsidR="005F3830" w:rsidRDefault="005F3830" w:rsidP="006D3BE8">
            <w:pPr>
              <w:adjustRightInd w:val="0"/>
              <w:snapToGrid w:val="0"/>
              <w:jc w:val="left"/>
              <w:rPr>
                <w:rFonts w:ascii="ＭＳ Ｐゴシック" w:eastAsia="ＭＳ Ｐゴシック" w:hAnsi="ＭＳ Ｐゴシック"/>
                <w:szCs w:val="21"/>
              </w:rPr>
            </w:pPr>
          </w:p>
          <w:p w14:paraId="21EBEFA2" w14:textId="7396CCB3" w:rsidR="005F3830" w:rsidRDefault="005F3830" w:rsidP="005F3830">
            <w:pPr>
              <w:adjustRightInd w:val="0"/>
              <w:snapToGrid w:val="0"/>
              <w:jc w:val="left"/>
              <w:rPr>
                <w:rFonts w:ascii="ＭＳ Ｐゴシック" w:eastAsia="ＭＳ Ｐゴシック" w:hAnsi="ＭＳ Ｐゴシック"/>
                <w:szCs w:val="21"/>
              </w:rPr>
            </w:pPr>
            <w:r w:rsidRPr="006C7738">
              <w:rPr>
                <w:rFonts w:ascii="ＭＳ Ｐゴシック" w:eastAsia="ＭＳ Ｐゴシック" w:hAnsi="ＭＳ Ｐゴシック"/>
                <w:szCs w:val="21"/>
              </w:rPr>
              <w:t xml:space="preserve">The images taken are classified as either positive or negative based on visual </w:t>
            </w:r>
            <w:ins w:id="52" w:author="カーチスベントリー" w:date="2024-11-01T14:04:00Z" w16du:dateUtc="2024-11-01T06:04:00Z">
              <w:r w:rsidR="00706117">
                <w:rPr>
                  <w:rFonts w:ascii="ＭＳ Ｐゴシック" w:eastAsia="ＭＳ Ｐゴシック" w:hAnsi="ＭＳ Ｐゴシック" w:hint="eastAsia"/>
                  <w:szCs w:val="21"/>
                </w:rPr>
                <w:t>determination</w:t>
              </w:r>
            </w:ins>
            <w:del w:id="53" w:author="カーチスベントリー" w:date="2024-11-01T14:04:00Z" w16du:dateUtc="2024-11-01T06:04:00Z">
              <w:r w:rsidRPr="006C7738" w:rsidDel="00706117">
                <w:rPr>
                  <w:rFonts w:ascii="ＭＳ Ｐゴシック" w:eastAsia="ＭＳ Ｐゴシック" w:hAnsi="ＭＳ Ｐゴシック"/>
                  <w:szCs w:val="21"/>
                </w:rPr>
                <w:delText>judgement</w:delText>
              </w:r>
            </w:del>
            <w:r w:rsidRPr="006C7738">
              <w:rPr>
                <w:rFonts w:ascii="ＭＳ Ｐゴシック" w:eastAsia="ＭＳ Ｐゴシック" w:hAnsi="ＭＳ Ｐゴシック"/>
                <w:szCs w:val="21"/>
              </w:rPr>
              <w:t>.</w:t>
            </w:r>
            <w:r w:rsidRPr="00B03360">
              <w:rPr>
                <w:rFonts w:ascii="ＭＳ Ｐゴシック" w:eastAsia="ＭＳ Ｐゴシック" w:hAnsi="ＭＳ Ｐゴシック" w:cs="ＭＳ Ｐゴシック"/>
                <w:kern w:val="0"/>
                <w:sz w:val="24"/>
                <w:szCs w:val="24"/>
              </w:rPr>
              <w:t xml:space="preserve"> </w:t>
            </w:r>
            <w:del w:id="54" w:author="カーチスベントリー" w:date="2024-11-01T14:04:00Z" w16du:dateUtc="2024-11-01T06:04:00Z">
              <w:r w:rsidRPr="00B03360" w:rsidDel="00706117">
                <w:rPr>
                  <w:rFonts w:ascii="ＭＳ Ｐゴシック" w:eastAsia="ＭＳ Ｐゴシック" w:hAnsi="ＭＳ Ｐゴシック"/>
                  <w:szCs w:val="21"/>
                </w:rPr>
                <w:delText>If the result is</w:delText>
              </w:r>
            </w:del>
            <w:ins w:id="55" w:author="カーチスベントリー" w:date="2024-11-01T14:04:00Z" w16du:dateUtc="2024-11-01T06:04:00Z">
              <w:r w:rsidR="00706117">
                <w:rPr>
                  <w:rFonts w:ascii="ＭＳ Ｐゴシック" w:eastAsia="ＭＳ Ｐゴシック" w:hAnsi="ＭＳ Ｐゴシック" w:hint="eastAsia"/>
                  <w:szCs w:val="21"/>
                </w:rPr>
                <w:t>A</w:t>
              </w:r>
            </w:ins>
            <w:r w:rsidRPr="00B03360">
              <w:rPr>
                <w:rFonts w:ascii="ＭＳ Ｐゴシック" w:eastAsia="ＭＳ Ｐゴシック" w:hAnsi="ＭＳ Ｐゴシック"/>
                <w:szCs w:val="21"/>
              </w:rPr>
              <w:t xml:space="preserve"> negative</w:t>
            </w:r>
            <w:ins w:id="56" w:author="カーチスベントリー" w:date="2024-11-01T14:04:00Z" w16du:dateUtc="2024-11-01T06:04:00Z">
              <w:r w:rsidR="00706117">
                <w:rPr>
                  <w:rFonts w:ascii="ＭＳ Ｐゴシック" w:eastAsia="ＭＳ Ｐゴシック" w:hAnsi="ＭＳ Ｐゴシック" w:hint="eastAsia"/>
                  <w:szCs w:val="21"/>
                </w:rPr>
                <w:t xml:space="preserve"> result</w:t>
              </w:r>
            </w:ins>
            <w:del w:id="57" w:author="カーチスベントリー" w:date="2024-11-01T14:04:00Z" w16du:dateUtc="2024-11-01T06:04:00Z">
              <w:r w:rsidRPr="00B03360" w:rsidDel="00706117">
                <w:rPr>
                  <w:rFonts w:ascii="ＭＳ Ｐゴシック" w:eastAsia="ＭＳ Ｐゴシック" w:hAnsi="ＭＳ Ｐゴシック"/>
                  <w:szCs w:val="21"/>
                </w:rPr>
                <w:delText>, it</w:delText>
              </w:r>
            </w:del>
            <w:r w:rsidRPr="00B03360">
              <w:rPr>
                <w:rFonts w:ascii="ＭＳ Ｐゴシック" w:eastAsia="ＭＳ Ｐゴシック" w:hAnsi="ＭＳ Ｐゴシック"/>
                <w:szCs w:val="21"/>
              </w:rPr>
              <w:t xml:space="preserve"> means </w:t>
            </w:r>
            <w:del w:id="58" w:author="カーチスベントリー" w:date="2024-11-01T14:05:00Z" w16du:dateUtc="2024-11-01T06:05:00Z">
              <w:r w:rsidRPr="00B03360" w:rsidDel="00706117">
                <w:rPr>
                  <w:rFonts w:ascii="ＭＳ Ｐゴシック" w:eastAsia="ＭＳ Ｐゴシック" w:hAnsi="ＭＳ Ｐゴシック"/>
                  <w:szCs w:val="21"/>
                </w:rPr>
                <w:delText>that the</w:delText>
              </w:r>
            </w:del>
            <w:ins w:id="59" w:author="カーチスベントリー" w:date="2024-11-01T14:05:00Z" w16du:dateUtc="2024-11-01T06:05:00Z">
              <w:r w:rsidR="00706117">
                <w:rPr>
                  <w:rFonts w:ascii="ＭＳ Ｐゴシック" w:eastAsia="ＭＳ Ｐゴシック" w:hAnsi="ＭＳ Ｐゴシック" w:hint="eastAsia"/>
                  <w:szCs w:val="21"/>
                </w:rPr>
                <w:t>a low</w:t>
              </w:r>
            </w:ins>
            <w:r w:rsidRPr="00B03360">
              <w:rPr>
                <w:rFonts w:ascii="ＭＳ Ｐゴシック" w:eastAsia="ＭＳ Ｐゴシック" w:hAnsi="ＭＳ Ｐゴシック"/>
                <w:szCs w:val="21"/>
              </w:rPr>
              <w:t xml:space="preserve"> risk of having Alzheimer's disease</w:t>
            </w:r>
            <w:del w:id="60" w:author="カーチスベントリー" w:date="2024-11-01T14:05:00Z" w16du:dateUtc="2024-11-01T06:05:00Z">
              <w:r w:rsidRPr="00B03360" w:rsidDel="00706117">
                <w:rPr>
                  <w:rFonts w:ascii="ＭＳ Ｐゴシック" w:eastAsia="ＭＳ Ｐゴシック" w:hAnsi="ＭＳ Ｐゴシック"/>
                  <w:szCs w:val="21"/>
                </w:rPr>
                <w:delText xml:space="preserve"> is low</w:delText>
              </w:r>
            </w:del>
            <w:r w:rsidRPr="00B03360">
              <w:rPr>
                <w:rFonts w:ascii="ＭＳ Ｐゴシック" w:eastAsia="ＭＳ Ｐゴシック" w:hAnsi="ＭＳ Ｐゴシック"/>
                <w:szCs w:val="21"/>
              </w:rPr>
              <w:t xml:space="preserve">. </w:t>
            </w:r>
            <w:ins w:id="61" w:author="カーチスベントリー" w:date="2024-11-01T14:05:00Z" w16du:dateUtc="2024-11-01T06:05:00Z">
              <w:r w:rsidR="00706117">
                <w:rPr>
                  <w:rFonts w:ascii="ＭＳ Ｐゴシック" w:eastAsia="ＭＳ Ｐゴシック" w:hAnsi="ＭＳ Ｐゴシック" w:hint="eastAsia"/>
                  <w:szCs w:val="21"/>
                </w:rPr>
                <w:t xml:space="preserve">A positive </w:t>
              </w:r>
            </w:ins>
            <w:del w:id="62" w:author="カーチスベントリー" w:date="2024-11-01T14:05:00Z" w16du:dateUtc="2024-11-01T06:05:00Z">
              <w:r w:rsidRPr="00B03360" w:rsidDel="00706117">
                <w:rPr>
                  <w:rFonts w:ascii="ＭＳ Ｐゴシック" w:eastAsia="ＭＳ Ｐゴシック" w:hAnsi="ＭＳ Ｐゴシック"/>
                  <w:szCs w:val="21"/>
                </w:rPr>
                <w:delText xml:space="preserve">If the </w:delText>
              </w:r>
            </w:del>
            <w:r w:rsidRPr="00B03360">
              <w:rPr>
                <w:rFonts w:ascii="ＭＳ Ｐゴシック" w:eastAsia="ＭＳ Ｐゴシック" w:hAnsi="ＭＳ Ｐゴシック"/>
                <w:szCs w:val="21"/>
              </w:rPr>
              <w:t>result</w:t>
            </w:r>
            <w:del w:id="63" w:author="カーチスベントリー" w:date="2024-11-01T14:05:00Z" w16du:dateUtc="2024-11-01T06:05:00Z">
              <w:r w:rsidRPr="00B03360" w:rsidDel="00706117">
                <w:rPr>
                  <w:rFonts w:ascii="ＭＳ Ｐゴシック" w:eastAsia="ＭＳ Ｐゴシック" w:hAnsi="ＭＳ Ｐゴシック"/>
                  <w:szCs w:val="21"/>
                </w:rPr>
                <w:delText xml:space="preserve"> is positive, it</w:delText>
              </w:r>
            </w:del>
            <w:r w:rsidRPr="00B03360">
              <w:rPr>
                <w:rFonts w:ascii="ＭＳ Ｐゴシック" w:eastAsia="ＭＳ Ｐゴシック" w:hAnsi="ＭＳ Ｐゴシック"/>
                <w:szCs w:val="21"/>
              </w:rPr>
              <w:t xml:space="preserve"> means that </w:t>
            </w:r>
            <w:del w:id="64" w:author="カーチスベントリー" w:date="2024-11-01T14:05:00Z" w16du:dateUtc="2024-11-01T06:05:00Z">
              <w:r w:rsidRPr="00B03360" w:rsidDel="00706117">
                <w:rPr>
                  <w:rFonts w:ascii="ＭＳ Ｐゴシック" w:eastAsia="ＭＳ Ｐゴシック" w:hAnsi="ＭＳ Ｐゴシック"/>
                  <w:szCs w:val="21"/>
                </w:rPr>
                <w:delText xml:space="preserve">the possibility of having </w:delText>
              </w:r>
            </w:del>
            <w:r w:rsidRPr="00B03360">
              <w:rPr>
                <w:rFonts w:ascii="ＭＳ Ｐゴシック" w:eastAsia="ＭＳ Ｐゴシック" w:hAnsi="ＭＳ Ｐゴシック"/>
                <w:szCs w:val="21"/>
              </w:rPr>
              <w:t>Alzheimer's disease should be considered</w:t>
            </w:r>
            <w:ins w:id="65" w:author="カーチスベントリー" w:date="2024-11-01T14:05:00Z" w16du:dateUtc="2024-11-01T06:05:00Z">
              <w:r w:rsidR="00706117">
                <w:rPr>
                  <w:rFonts w:ascii="ＭＳ Ｐゴシック" w:eastAsia="ＭＳ Ｐゴシック" w:hAnsi="ＭＳ Ｐゴシック" w:hint="eastAsia"/>
                  <w:szCs w:val="21"/>
                </w:rPr>
                <w:t xml:space="preserve"> as a possibility</w:t>
              </w:r>
            </w:ins>
            <w:r w:rsidRPr="00B03360">
              <w:rPr>
                <w:rFonts w:ascii="ＭＳ Ｐゴシック" w:eastAsia="ＭＳ Ｐゴシック" w:hAnsi="ＭＳ Ｐゴシック"/>
                <w:szCs w:val="21"/>
              </w:rPr>
              <w:t>.</w:t>
            </w:r>
          </w:p>
          <w:p w14:paraId="0AA29483" w14:textId="19304BFC" w:rsidR="005F3830" w:rsidRPr="005F3830" w:rsidRDefault="005F3830" w:rsidP="006D3BE8">
            <w:pPr>
              <w:adjustRightInd w:val="0"/>
              <w:snapToGrid w:val="0"/>
              <w:jc w:val="left"/>
              <w:rPr>
                <w:rFonts w:ascii="ＭＳ Ｐゴシック" w:eastAsia="ＭＳ Ｐゴシック" w:hAnsi="ＭＳ Ｐゴシック"/>
                <w:szCs w:val="21"/>
              </w:rPr>
            </w:pPr>
          </w:p>
        </w:tc>
      </w:tr>
      <w:tr w:rsidR="00D9504D" w:rsidRPr="004F7CE2" w14:paraId="1A440543" w14:textId="77777777" w:rsidTr="007C3F3E">
        <w:trPr>
          <w:trHeight w:val="3720"/>
        </w:trPr>
        <w:tc>
          <w:tcPr>
            <w:tcW w:w="568" w:type="dxa"/>
            <w:shd w:val="clear" w:color="auto" w:fill="auto"/>
          </w:tcPr>
          <w:p w14:paraId="2A4292F1" w14:textId="6B2B04A9" w:rsidR="00E33A89" w:rsidRDefault="00022125"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lastRenderedPageBreak/>
              <w:t>5</w:t>
            </w:r>
          </w:p>
        </w:tc>
        <w:tc>
          <w:tcPr>
            <w:tcW w:w="992" w:type="dxa"/>
            <w:shd w:val="clear" w:color="auto" w:fill="auto"/>
          </w:tcPr>
          <w:p w14:paraId="570BF686" w14:textId="77777777" w:rsidR="00E33A89" w:rsidRPr="00C60394" w:rsidRDefault="00E33A89" w:rsidP="006D3BE8">
            <w:pPr>
              <w:rPr>
                <w:rFonts w:ascii="ＭＳ Ｐゴシック" w:eastAsia="ＭＳ Ｐゴシック" w:hAnsi="ＭＳ Ｐゴシック"/>
                <w:b/>
                <w:bCs/>
                <w:noProof/>
                <w:sz w:val="20"/>
                <w:szCs w:val="20"/>
              </w:rPr>
            </w:pPr>
          </w:p>
        </w:tc>
        <w:tc>
          <w:tcPr>
            <w:tcW w:w="5670" w:type="dxa"/>
            <w:shd w:val="clear" w:color="auto" w:fill="auto"/>
          </w:tcPr>
          <w:p w14:paraId="00FD5DC2" w14:textId="2EB53568" w:rsidR="00E06098" w:rsidRPr="008B319A" w:rsidRDefault="008702CD" w:rsidP="006D3BE8">
            <w:pPr>
              <w:rPr>
                <w:rFonts w:asciiTheme="minorEastAsia" w:hAnsiTheme="minorEastAsia"/>
                <w:noProof/>
                <w:sz w:val="24"/>
                <w:szCs w:val="24"/>
              </w:rPr>
            </w:pPr>
            <w:r>
              <w:rPr>
                <w:noProof/>
              </w:rPr>
              <w:drawing>
                <wp:inline distT="0" distB="0" distL="0" distR="0" wp14:anchorId="78CEAC33" wp14:editId="626FABD2">
                  <wp:extent cx="3213100" cy="1807319"/>
                  <wp:effectExtent l="0" t="0" r="6350" b="2540"/>
                  <wp:docPr id="1382573255"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73255"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232572" cy="1818272"/>
                          </a:xfrm>
                          <a:prstGeom prst="rect">
                            <a:avLst/>
                          </a:prstGeom>
                        </pic:spPr>
                      </pic:pic>
                    </a:graphicData>
                  </a:graphic>
                </wp:inline>
              </w:drawing>
            </w:r>
          </w:p>
        </w:tc>
        <w:tc>
          <w:tcPr>
            <w:tcW w:w="1276" w:type="dxa"/>
            <w:shd w:val="clear" w:color="auto" w:fill="auto"/>
          </w:tcPr>
          <w:p w14:paraId="13027E3F" w14:textId="77777777" w:rsidR="00E33A89" w:rsidRPr="003025C5" w:rsidRDefault="00E33A89" w:rsidP="003025C5">
            <w:pPr>
              <w:rPr>
                <w:rFonts w:ascii="ＭＳ Ｐゴシック" w:eastAsia="ＭＳ Ｐゴシック" w:hAnsi="ＭＳ Ｐゴシック"/>
                <w:sz w:val="20"/>
                <w:szCs w:val="20"/>
              </w:rPr>
            </w:pPr>
          </w:p>
        </w:tc>
        <w:tc>
          <w:tcPr>
            <w:tcW w:w="5811" w:type="dxa"/>
            <w:shd w:val="clear" w:color="auto" w:fill="auto"/>
          </w:tcPr>
          <w:p w14:paraId="61B1F527" w14:textId="479F43FF" w:rsidR="00E06098" w:rsidRPr="00901131" w:rsidRDefault="00E33A89" w:rsidP="00E06098">
            <w:pPr>
              <w:adjustRightInd w:val="0"/>
              <w:snapToGrid w:val="0"/>
              <w:jc w:val="left"/>
              <w:rPr>
                <w:rFonts w:ascii="ＭＳ Ｐゴシック" w:eastAsia="ＭＳ Ｐゴシック" w:hAnsi="ＭＳ Ｐゴシック"/>
                <w:szCs w:val="21"/>
                <w:lang w:val="en-GB"/>
              </w:rPr>
            </w:pPr>
            <w:r>
              <w:rPr>
                <w:rFonts w:ascii="ＭＳ Ｐゴシック" w:eastAsia="ＭＳ Ｐゴシック" w:hAnsi="ＭＳ Ｐゴシック" w:hint="eastAsia"/>
                <w:szCs w:val="21"/>
                <w:lang w:val="en-GB"/>
              </w:rPr>
              <w:t>このように、アミロイドPETにより、</w:t>
            </w:r>
            <w:r w:rsidRPr="00D7684B">
              <w:rPr>
                <w:rFonts w:ascii="ＭＳ Ｐゴシック" w:eastAsia="ＭＳ Ｐゴシック" w:hAnsi="ＭＳ Ｐゴシック" w:hint="eastAsia"/>
                <w:szCs w:val="21"/>
                <w:lang w:val="en-GB"/>
              </w:rPr>
              <w:t>アミロイドβ病理を示唆する所見を</w:t>
            </w:r>
            <w:r w:rsidR="00901131">
              <w:rPr>
                <w:rFonts w:ascii="ＭＳ Ｐゴシック" w:eastAsia="ＭＳ Ｐゴシック" w:hAnsi="ＭＳ Ｐゴシック" w:hint="eastAsia"/>
                <w:szCs w:val="21"/>
                <w:lang w:val="en-GB"/>
              </w:rPr>
              <w:t>視覚的に</w:t>
            </w:r>
            <w:r w:rsidRPr="00D7684B">
              <w:rPr>
                <w:rFonts w:ascii="ＭＳ Ｐゴシック" w:eastAsia="ＭＳ Ｐゴシック" w:hAnsi="ＭＳ Ｐゴシック" w:hint="eastAsia"/>
                <w:szCs w:val="21"/>
                <w:lang w:val="en-GB"/>
              </w:rPr>
              <w:t>確認</w:t>
            </w:r>
            <w:r w:rsidR="001F59D6">
              <w:rPr>
                <w:rFonts w:ascii="ＭＳ Ｐゴシック" w:eastAsia="ＭＳ Ｐゴシック" w:hAnsi="ＭＳ Ｐゴシック" w:hint="eastAsia"/>
                <w:szCs w:val="21"/>
                <w:lang w:val="en-GB"/>
              </w:rPr>
              <w:t>できるようになったことで</w:t>
            </w:r>
            <w:r>
              <w:rPr>
                <w:rFonts w:ascii="ＭＳ Ｐゴシック" w:eastAsia="ＭＳ Ｐゴシック" w:hAnsi="ＭＳ Ｐゴシック" w:hint="eastAsia"/>
                <w:szCs w:val="21"/>
                <w:lang w:val="en-GB"/>
              </w:rPr>
              <w:t>、</w:t>
            </w:r>
            <w:r w:rsidRPr="00D7684B">
              <w:rPr>
                <w:rFonts w:ascii="ＭＳ Ｐゴシック" w:eastAsia="ＭＳ Ｐゴシック" w:hAnsi="ＭＳ Ｐゴシック" w:hint="eastAsia"/>
                <w:szCs w:val="21"/>
                <w:lang w:val="en-GB"/>
              </w:rPr>
              <w:t>早期に診断を行</w:t>
            </w:r>
            <w:r>
              <w:rPr>
                <w:rFonts w:ascii="ＭＳ Ｐゴシック" w:eastAsia="ＭＳ Ｐゴシック" w:hAnsi="ＭＳ Ｐゴシック" w:hint="eastAsia"/>
                <w:szCs w:val="21"/>
                <w:lang w:val="en-GB"/>
              </w:rPr>
              <w:t>うことが可能となりました。</w:t>
            </w:r>
          </w:p>
        </w:tc>
        <w:tc>
          <w:tcPr>
            <w:tcW w:w="5812" w:type="dxa"/>
          </w:tcPr>
          <w:p w14:paraId="0316BC57" w14:textId="4562C89D" w:rsidR="00E33A89" w:rsidRPr="00F56C13" w:rsidRDefault="00B81B63" w:rsidP="006D3BE8">
            <w:pPr>
              <w:adjustRightInd w:val="0"/>
              <w:snapToGrid w:val="0"/>
              <w:jc w:val="left"/>
              <w:rPr>
                <w:rFonts w:ascii="ＭＳ Ｐゴシック" w:eastAsia="ＭＳ Ｐゴシック" w:hAnsi="ＭＳ Ｐゴシック"/>
                <w:szCs w:val="21"/>
              </w:rPr>
            </w:pPr>
            <w:del w:id="66" w:author="カーチスベントリー" w:date="2024-11-01T14:06:00Z" w16du:dateUtc="2024-11-01T06:06:00Z">
              <w:r w:rsidRPr="00B81B63" w:rsidDel="00706117">
                <w:rPr>
                  <w:rFonts w:ascii="ＭＳ Ｐゴシック" w:eastAsia="ＭＳ Ｐゴシック" w:hAnsi="ＭＳ Ｐゴシック"/>
                  <w:szCs w:val="21"/>
                </w:rPr>
                <w:delText>In this wa</w:delText>
              </w:r>
            </w:del>
            <w:ins w:id="67" w:author="カーチスベントリー" w:date="2024-11-01T14:06:00Z" w16du:dateUtc="2024-11-01T06:06:00Z">
              <w:r w:rsidR="00706117">
                <w:rPr>
                  <w:rFonts w:ascii="ＭＳ Ｐゴシック" w:eastAsia="ＭＳ Ｐゴシック" w:hAnsi="ＭＳ Ｐゴシック" w:hint="eastAsia"/>
                  <w:szCs w:val="21"/>
                </w:rPr>
                <w:t>Thus</w:t>
              </w:r>
            </w:ins>
            <w:del w:id="68" w:author="カーチスベントリー" w:date="2024-11-01T14:06:00Z" w16du:dateUtc="2024-11-01T06:06:00Z">
              <w:r w:rsidRPr="00B81B63" w:rsidDel="00706117">
                <w:rPr>
                  <w:rFonts w:ascii="ＭＳ Ｐゴシック" w:eastAsia="ＭＳ Ｐゴシック" w:hAnsi="ＭＳ Ｐゴシック"/>
                  <w:szCs w:val="21"/>
                </w:rPr>
                <w:delText>y</w:delText>
              </w:r>
            </w:del>
            <w:r w:rsidRPr="00B81B63">
              <w:rPr>
                <w:rFonts w:ascii="ＭＳ Ｐゴシック" w:eastAsia="ＭＳ Ｐゴシック" w:hAnsi="ＭＳ Ｐゴシック"/>
                <w:szCs w:val="21"/>
              </w:rPr>
              <w:t xml:space="preserve">, amyloid PET has </w:t>
            </w:r>
            <w:del w:id="69" w:author="カーチスベントリー" w:date="2024-11-01T14:06:00Z" w16du:dateUtc="2024-11-01T06:06:00Z">
              <w:r w:rsidRPr="00B81B63" w:rsidDel="00706117">
                <w:rPr>
                  <w:rFonts w:ascii="ＭＳ Ｐゴシック" w:eastAsia="ＭＳ Ｐゴシック" w:hAnsi="ＭＳ Ｐゴシック"/>
                  <w:szCs w:val="21"/>
                </w:rPr>
                <w:delText>made it possible to</w:delText>
              </w:r>
            </w:del>
            <w:ins w:id="70" w:author="カーチスベントリー" w:date="2024-11-01T14:06:00Z" w16du:dateUtc="2024-11-01T06:06:00Z">
              <w:r w:rsidR="00706117">
                <w:rPr>
                  <w:rFonts w:ascii="ＭＳ Ｐゴシック" w:eastAsia="ＭＳ Ｐゴシック" w:hAnsi="ＭＳ Ｐゴシック" w:hint="eastAsia"/>
                  <w:szCs w:val="21"/>
                </w:rPr>
                <w:t>enabled</w:t>
              </w:r>
            </w:ins>
            <w:r w:rsidRPr="00B81B63">
              <w:rPr>
                <w:rFonts w:ascii="ＭＳ Ｐゴシック" w:eastAsia="ＭＳ Ｐゴシック" w:hAnsi="ＭＳ Ｐゴシック"/>
                <w:szCs w:val="21"/>
              </w:rPr>
              <w:t xml:space="preserve"> visual</w:t>
            </w:r>
            <w:del w:id="71" w:author="カーチスベントリー" w:date="2024-11-01T14:06:00Z" w16du:dateUtc="2024-11-01T06:06:00Z">
              <w:r w:rsidRPr="00B81B63" w:rsidDel="00706117">
                <w:rPr>
                  <w:rFonts w:ascii="ＭＳ Ｐゴシック" w:eastAsia="ＭＳ Ｐゴシック" w:hAnsi="ＭＳ Ｐゴシック"/>
                  <w:szCs w:val="21"/>
                </w:rPr>
                <w:delText>ly</w:delText>
              </w:r>
            </w:del>
            <w:r w:rsidRPr="00B81B63">
              <w:rPr>
                <w:rFonts w:ascii="ＭＳ Ｐゴシック" w:eastAsia="ＭＳ Ｐゴシック" w:hAnsi="ＭＳ Ｐゴシック"/>
                <w:szCs w:val="21"/>
              </w:rPr>
              <w:t xml:space="preserve"> confirm </w:t>
            </w:r>
            <w:ins w:id="72" w:author="カーチスベントリー" w:date="2024-11-01T14:06:00Z" w16du:dateUtc="2024-11-01T06:06:00Z">
              <w:r w:rsidR="00706117">
                <w:rPr>
                  <w:rFonts w:ascii="ＭＳ Ｐゴシック" w:eastAsia="ＭＳ Ｐゴシック" w:hAnsi="ＭＳ Ｐゴシック" w:hint="eastAsia"/>
                  <w:szCs w:val="21"/>
                </w:rPr>
                <w:t xml:space="preserve">of </w:t>
              </w:r>
            </w:ins>
            <w:r w:rsidRPr="00B81B63">
              <w:rPr>
                <w:rFonts w:ascii="ＭＳ Ｐゴシック" w:eastAsia="ＭＳ Ｐゴシック" w:hAnsi="ＭＳ Ｐゴシック"/>
                <w:szCs w:val="21"/>
              </w:rPr>
              <w:t xml:space="preserve">findings suggestive of amyloid β pathology, allowing </w:t>
            </w:r>
            <w:del w:id="73" w:author="カーチスベントリー" w:date="2024-11-01T14:06:00Z" w16du:dateUtc="2024-11-01T06:06:00Z">
              <w:r w:rsidRPr="00B81B63" w:rsidDel="00A37F97">
                <w:rPr>
                  <w:rFonts w:ascii="ＭＳ Ｐゴシック" w:eastAsia="ＭＳ Ｐゴシック" w:hAnsi="ＭＳ Ｐゴシック"/>
                  <w:szCs w:val="21"/>
                </w:rPr>
                <w:delText xml:space="preserve">for </w:delText>
              </w:r>
            </w:del>
            <w:ins w:id="74" w:author="カーチスベントリー" w:date="2024-11-01T14:06:00Z" w16du:dateUtc="2024-11-01T06:06:00Z">
              <w:r w:rsidR="00A37F97">
                <w:rPr>
                  <w:rFonts w:ascii="ＭＳ Ｐゴシック" w:eastAsia="ＭＳ Ｐゴシック" w:hAnsi="ＭＳ Ｐゴシック" w:hint="eastAsia"/>
                  <w:szCs w:val="21"/>
                </w:rPr>
                <w:t>an</w:t>
              </w:r>
              <w:r w:rsidR="00A37F97" w:rsidRPr="00B81B63">
                <w:rPr>
                  <w:rFonts w:ascii="ＭＳ Ｐゴシック" w:eastAsia="ＭＳ Ｐゴシック" w:hAnsi="ＭＳ Ｐゴシック"/>
                  <w:szCs w:val="21"/>
                </w:rPr>
                <w:t xml:space="preserve"> </w:t>
              </w:r>
            </w:ins>
            <w:r w:rsidRPr="00B81B63">
              <w:rPr>
                <w:rFonts w:ascii="ＭＳ Ｐゴシック" w:eastAsia="ＭＳ Ｐゴシック" w:hAnsi="ＭＳ Ｐゴシック"/>
                <w:szCs w:val="21"/>
              </w:rPr>
              <w:t>early diagnosis.</w:t>
            </w:r>
          </w:p>
        </w:tc>
      </w:tr>
      <w:tr w:rsidR="00D9504D" w:rsidRPr="004F7CE2" w14:paraId="2C3FEF7D" w14:textId="77777777" w:rsidTr="007C3F3E">
        <w:trPr>
          <w:trHeight w:val="945"/>
        </w:trPr>
        <w:tc>
          <w:tcPr>
            <w:tcW w:w="568" w:type="dxa"/>
            <w:shd w:val="clear" w:color="auto" w:fill="auto"/>
          </w:tcPr>
          <w:p w14:paraId="5F4AFE7C" w14:textId="1131B827" w:rsidR="00E06098" w:rsidRDefault="00022125"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6</w:t>
            </w:r>
          </w:p>
        </w:tc>
        <w:tc>
          <w:tcPr>
            <w:tcW w:w="992" w:type="dxa"/>
            <w:shd w:val="clear" w:color="auto" w:fill="auto"/>
          </w:tcPr>
          <w:p w14:paraId="5B11D4A7" w14:textId="77777777" w:rsidR="00E06098" w:rsidRPr="00C60394" w:rsidRDefault="00E06098" w:rsidP="006D3BE8">
            <w:pPr>
              <w:rPr>
                <w:rFonts w:ascii="ＭＳ Ｐゴシック" w:eastAsia="ＭＳ Ｐゴシック" w:hAnsi="ＭＳ Ｐゴシック"/>
                <w:b/>
                <w:bCs/>
                <w:noProof/>
                <w:sz w:val="20"/>
                <w:szCs w:val="20"/>
              </w:rPr>
            </w:pPr>
          </w:p>
        </w:tc>
        <w:tc>
          <w:tcPr>
            <w:tcW w:w="5670" w:type="dxa"/>
            <w:shd w:val="clear" w:color="auto" w:fill="auto"/>
          </w:tcPr>
          <w:p w14:paraId="5618034D" w14:textId="141CC29B" w:rsidR="00E06098" w:rsidRDefault="00E06098" w:rsidP="006D3BE8">
            <w:pPr>
              <w:rPr>
                <w:noProof/>
              </w:rPr>
            </w:pPr>
            <w:r>
              <w:rPr>
                <w:noProof/>
              </w:rPr>
              <w:drawing>
                <wp:inline distT="0" distB="0" distL="0" distR="0" wp14:anchorId="4D19E30E" wp14:editId="177A3B29">
                  <wp:extent cx="3398520" cy="1908308"/>
                  <wp:effectExtent l="0" t="0" r="0" b="0"/>
                  <wp:docPr id="194123101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pic:nvPicPr>
                        <pic:blipFill>
                          <a:blip r:embed="rId20">
                            <a:extLst>
                              <a:ext uri="{28A0092B-C50C-407E-A947-70E740481C1C}">
                                <a14:useLocalDpi xmlns:a14="http://schemas.microsoft.com/office/drawing/2010/main" val="0"/>
                              </a:ext>
                            </a:extLst>
                          </a:blip>
                          <a:stretch>
                            <a:fillRect/>
                          </a:stretch>
                        </pic:blipFill>
                        <pic:spPr>
                          <a:xfrm>
                            <a:off x="0" y="0"/>
                            <a:ext cx="3398520" cy="1908308"/>
                          </a:xfrm>
                          <a:prstGeom prst="rect">
                            <a:avLst/>
                          </a:prstGeom>
                        </pic:spPr>
                      </pic:pic>
                    </a:graphicData>
                  </a:graphic>
                </wp:inline>
              </w:drawing>
            </w:r>
          </w:p>
        </w:tc>
        <w:tc>
          <w:tcPr>
            <w:tcW w:w="1276" w:type="dxa"/>
            <w:shd w:val="clear" w:color="auto" w:fill="auto"/>
          </w:tcPr>
          <w:p w14:paraId="72438BBE" w14:textId="77777777" w:rsidR="00E06098" w:rsidRPr="003025C5" w:rsidRDefault="00E06098" w:rsidP="003025C5">
            <w:pPr>
              <w:rPr>
                <w:rFonts w:ascii="ＭＳ Ｐゴシック" w:eastAsia="ＭＳ Ｐゴシック" w:hAnsi="ＭＳ Ｐゴシック"/>
                <w:sz w:val="20"/>
                <w:szCs w:val="20"/>
              </w:rPr>
            </w:pPr>
          </w:p>
        </w:tc>
        <w:tc>
          <w:tcPr>
            <w:tcW w:w="5811" w:type="dxa"/>
            <w:shd w:val="clear" w:color="auto" w:fill="auto"/>
          </w:tcPr>
          <w:p w14:paraId="4A5ED807" w14:textId="77777777" w:rsidR="00E06098" w:rsidRDefault="00E06098" w:rsidP="00E06098">
            <w:pPr>
              <w:adjustRightInd w:val="0"/>
              <w:snapToGrid w:val="0"/>
              <w:jc w:val="left"/>
              <w:rPr>
                <w:rFonts w:ascii="ＭＳ Ｐゴシック" w:eastAsia="ＭＳ Ｐゴシック" w:hAnsi="ＭＳ Ｐゴシック"/>
                <w:szCs w:val="21"/>
              </w:rPr>
            </w:pPr>
            <w:r w:rsidRPr="00E33A89">
              <w:rPr>
                <w:rFonts w:ascii="ＭＳ Ｐゴシック" w:eastAsia="ＭＳ Ｐゴシック" w:hAnsi="ＭＳ Ｐゴシック" w:hint="eastAsia"/>
                <w:szCs w:val="21"/>
              </w:rPr>
              <w:t>そして</w:t>
            </w:r>
            <w:r>
              <w:rPr>
                <w:rFonts w:ascii="ＭＳ Ｐゴシック" w:eastAsia="ＭＳ Ｐゴシック" w:hAnsi="ＭＳ Ｐゴシック" w:hint="eastAsia"/>
                <w:szCs w:val="21"/>
              </w:rPr>
              <w:t>、この度承認となった</w:t>
            </w:r>
            <w:r w:rsidRPr="00E33A89">
              <w:rPr>
                <w:rFonts w:ascii="ＭＳ Ｐゴシック" w:eastAsia="ＭＳ Ｐゴシック" w:hAnsi="ＭＳ Ｐゴシック" w:hint="eastAsia"/>
                <w:szCs w:val="21"/>
              </w:rPr>
              <w:t>ケサンラによって、軽度認知障害、軽度の認知症という早期の段階から、アミロイドβプラークをターゲットとして治療介入し、進行を遅延させるという、新しい選択肢が</w:t>
            </w:r>
            <w:r>
              <w:rPr>
                <w:rFonts w:ascii="ＭＳ Ｐゴシック" w:eastAsia="ＭＳ Ｐゴシック" w:hAnsi="ＭＳ Ｐゴシック" w:hint="eastAsia"/>
                <w:szCs w:val="21"/>
              </w:rPr>
              <w:t>誕生しました。</w:t>
            </w:r>
          </w:p>
          <w:p w14:paraId="2454F202" w14:textId="77777777" w:rsidR="00E06098" w:rsidRPr="00E06098" w:rsidRDefault="00E06098" w:rsidP="00E33A89">
            <w:pPr>
              <w:adjustRightInd w:val="0"/>
              <w:snapToGrid w:val="0"/>
              <w:jc w:val="left"/>
              <w:rPr>
                <w:rFonts w:ascii="ＭＳ Ｐゴシック" w:eastAsia="ＭＳ Ｐゴシック" w:hAnsi="ＭＳ Ｐゴシック"/>
                <w:szCs w:val="21"/>
              </w:rPr>
            </w:pPr>
          </w:p>
        </w:tc>
        <w:tc>
          <w:tcPr>
            <w:tcW w:w="5812" w:type="dxa"/>
          </w:tcPr>
          <w:p w14:paraId="69D50579" w14:textId="63A58BFE" w:rsidR="00E06098" w:rsidRPr="00F56C13" w:rsidRDefault="00DA28BB" w:rsidP="006D3BE8">
            <w:pPr>
              <w:adjustRightInd w:val="0"/>
              <w:snapToGrid w:val="0"/>
              <w:jc w:val="left"/>
              <w:rPr>
                <w:rFonts w:ascii="ＭＳ Ｐゴシック" w:eastAsia="ＭＳ Ｐゴシック" w:hAnsi="ＭＳ Ｐゴシック"/>
                <w:szCs w:val="21"/>
              </w:rPr>
            </w:pPr>
            <w:del w:id="75" w:author="カーチスベントリー" w:date="2024-11-01T14:06:00Z" w16du:dateUtc="2024-11-01T06:06:00Z">
              <w:r w:rsidDel="00A37F97">
                <w:rPr>
                  <w:rFonts w:ascii="ＭＳ Ｐゴシック" w:eastAsia="ＭＳ Ｐゴシック" w:hAnsi="ＭＳ Ｐゴシック" w:hint="eastAsia"/>
                  <w:szCs w:val="21"/>
                </w:rPr>
                <w:delText xml:space="preserve">And </w:delText>
              </w:r>
            </w:del>
            <w:ins w:id="76" w:author="カーチスベントリー" w:date="2024-11-01T14:06:00Z" w16du:dateUtc="2024-11-01T06:06:00Z">
              <w:r w:rsidR="00A37F97">
                <w:rPr>
                  <w:rFonts w:ascii="ＭＳ Ｐゴシック" w:eastAsia="ＭＳ Ｐゴシック" w:hAnsi="ＭＳ Ｐゴシック" w:hint="eastAsia"/>
                  <w:szCs w:val="21"/>
                </w:rPr>
                <w:t>In addit</w:t>
              </w:r>
            </w:ins>
            <w:ins w:id="77" w:author="カーチスベントリー" w:date="2024-11-01T14:07:00Z" w16du:dateUtc="2024-11-01T06:07:00Z">
              <w:r w:rsidR="00A37F97">
                <w:rPr>
                  <w:rFonts w:ascii="ＭＳ Ｐゴシック" w:eastAsia="ＭＳ Ｐゴシック" w:hAnsi="ＭＳ Ｐゴシック" w:hint="eastAsia"/>
                  <w:szCs w:val="21"/>
                </w:rPr>
                <w:t xml:space="preserve">ion, </w:t>
              </w:r>
            </w:ins>
            <w:r>
              <w:rPr>
                <w:rFonts w:ascii="ＭＳ Ｐゴシック" w:eastAsia="ＭＳ Ｐゴシック" w:hAnsi="ＭＳ Ｐゴシック" w:hint="eastAsia"/>
                <w:szCs w:val="21"/>
              </w:rPr>
              <w:t>t</w:t>
            </w:r>
            <w:r w:rsidR="00B81B63" w:rsidRPr="00B81B63">
              <w:rPr>
                <w:rFonts w:ascii="ＭＳ Ｐゴシック" w:eastAsia="ＭＳ Ｐゴシック" w:hAnsi="ＭＳ Ｐゴシック"/>
                <w:szCs w:val="21"/>
              </w:rPr>
              <w:t xml:space="preserve">he recent approval of </w:t>
            </w:r>
            <w:r w:rsidR="00B81B63" w:rsidRPr="00B33A60">
              <w:rPr>
                <w:rFonts w:ascii="ＭＳ Ｐゴシック" w:eastAsia="ＭＳ Ｐゴシック" w:hAnsi="ＭＳ Ｐゴシック"/>
                <w:szCs w:val="21"/>
              </w:rPr>
              <w:t>Kisunla</w:t>
            </w:r>
            <w:r w:rsidR="00B81B63" w:rsidRPr="00B81B63">
              <w:rPr>
                <w:rFonts w:ascii="ＭＳ Ｐゴシック" w:eastAsia="ＭＳ Ｐゴシック" w:hAnsi="ＭＳ Ｐゴシック"/>
                <w:szCs w:val="21"/>
              </w:rPr>
              <w:t xml:space="preserve"> provide</w:t>
            </w:r>
            <w:r w:rsidR="007B5528">
              <w:rPr>
                <w:rFonts w:ascii="ＭＳ Ｐゴシック" w:eastAsia="ＭＳ Ｐゴシック" w:hAnsi="ＭＳ Ｐゴシック" w:hint="eastAsia"/>
                <w:szCs w:val="21"/>
              </w:rPr>
              <w:t>s</w:t>
            </w:r>
            <w:r w:rsidR="00B81B63" w:rsidRPr="00B81B63">
              <w:rPr>
                <w:rFonts w:ascii="ＭＳ Ｐゴシック" w:eastAsia="ＭＳ Ｐゴシック" w:hAnsi="ＭＳ Ｐゴシック"/>
                <w:szCs w:val="21"/>
              </w:rPr>
              <w:t xml:space="preserve"> a new </w:t>
            </w:r>
            <w:r w:rsidR="007B5528">
              <w:rPr>
                <w:rFonts w:ascii="ＭＳ Ｐゴシック" w:eastAsia="ＭＳ Ｐゴシック" w:hAnsi="ＭＳ Ｐゴシック" w:hint="eastAsia"/>
                <w:szCs w:val="21"/>
              </w:rPr>
              <w:t xml:space="preserve">treatment </w:t>
            </w:r>
            <w:r w:rsidR="00B81B63" w:rsidRPr="00B81B63">
              <w:rPr>
                <w:rFonts w:ascii="ＭＳ Ｐゴシック" w:eastAsia="ＭＳ Ｐゴシック" w:hAnsi="ＭＳ Ｐゴシック"/>
                <w:szCs w:val="21"/>
              </w:rPr>
              <w:t xml:space="preserve">option that targets amyloid β plaques and delays progression </w:t>
            </w:r>
            <w:del w:id="78" w:author="カーチスベントリー" w:date="2024-11-01T14:07:00Z" w16du:dateUtc="2024-11-01T06:07:00Z">
              <w:r w:rsidR="00B81B63" w:rsidRPr="00B81B63" w:rsidDel="00A37F97">
                <w:rPr>
                  <w:rFonts w:ascii="ＭＳ Ｐゴシック" w:eastAsia="ＭＳ Ｐゴシック" w:hAnsi="ＭＳ Ｐゴシック"/>
                  <w:szCs w:val="21"/>
                </w:rPr>
                <w:delText xml:space="preserve">from </w:delText>
              </w:r>
            </w:del>
            <w:ins w:id="79" w:author="カーチスベントリー" w:date="2024-11-01T14:07:00Z" w16du:dateUtc="2024-11-01T06:07:00Z">
              <w:r w:rsidR="00A37F97">
                <w:rPr>
                  <w:rFonts w:ascii="ＭＳ Ｐゴシック" w:eastAsia="ＭＳ Ｐゴシック" w:hAnsi="ＭＳ Ｐゴシック" w:hint="eastAsia"/>
                  <w:szCs w:val="21"/>
                </w:rPr>
                <w:t>starting in</w:t>
              </w:r>
              <w:r w:rsidR="00A37F97" w:rsidRPr="00B81B63">
                <w:rPr>
                  <w:rFonts w:ascii="ＭＳ Ｐゴシック" w:eastAsia="ＭＳ Ｐゴシック" w:hAnsi="ＭＳ Ｐゴシック"/>
                  <w:szCs w:val="21"/>
                </w:rPr>
                <w:t xml:space="preserve"> </w:t>
              </w:r>
            </w:ins>
            <w:r w:rsidR="00B81B63" w:rsidRPr="00B81B63">
              <w:rPr>
                <w:rFonts w:ascii="ＭＳ Ｐゴシック" w:eastAsia="ＭＳ Ｐゴシック" w:hAnsi="ＭＳ Ｐゴシック"/>
                <w:szCs w:val="21"/>
              </w:rPr>
              <w:t xml:space="preserve">the early stages of mild cognitive impairment </w:t>
            </w:r>
            <w:r w:rsidR="007B5528">
              <w:rPr>
                <w:rFonts w:ascii="ＭＳ Ｐゴシック" w:eastAsia="ＭＳ Ｐゴシック" w:hAnsi="ＭＳ Ｐゴシック" w:hint="eastAsia"/>
                <w:szCs w:val="21"/>
              </w:rPr>
              <w:t>or</w:t>
            </w:r>
            <w:r w:rsidR="00B81B63" w:rsidRPr="00B81B63">
              <w:rPr>
                <w:rFonts w:ascii="ＭＳ Ｐゴシック" w:eastAsia="ＭＳ Ｐゴシック" w:hAnsi="ＭＳ Ｐゴシック"/>
                <w:szCs w:val="21"/>
              </w:rPr>
              <w:t xml:space="preserve"> mild dementia.</w:t>
            </w:r>
          </w:p>
        </w:tc>
      </w:tr>
      <w:tr w:rsidR="00D9504D" w:rsidRPr="004F7CE2" w14:paraId="24DF17F9" w14:textId="77777777" w:rsidTr="007C3F3E">
        <w:trPr>
          <w:trHeight w:val="3392"/>
        </w:trPr>
        <w:tc>
          <w:tcPr>
            <w:tcW w:w="568" w:type="dxa"/>
          </w:tcPr>
          <w:p w14:paraId="53D777B6" w14:textId="73236557" w:rsidR="0008709C" w:rsidRDefault="00022125"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7</w:t>
            </w:r>
          </w:p>
        </w:tc>
        <w:tc>
          <w:tcPr>
            <w:tcW w:w="992" w:type="dxa"/>
          </w:tcPr>
          <w:p w14:paraId="0C187077" w14:textId="77777777" w:rsidR="0008709C" w:rsidRPr="00C60394" w:rsidRDefault="0008709C" w:rsidP="006D3BE8">
            <w:pPr>
              <w:rPr>
                <w:rFonts w:ascii="ＭＳ Ｐゴシック" w:eastAsia="ＭＳ Ｐゴシック" w:hAnsi="ＭＳ Ｐゴシック"/>
                <w:b/>
                <w:bCs/>
                <w:noProof/>
                <w:sz w:val="20"/>
                <w:szCs w:val="20"/>
              </w:rPr>
            </w:pPr>
          </w:p>
        </w:tc>
        <w:tc>
          <w:tcPr>
            <w:tcW w:w="5670" w:type="dxa"/>
          </w:tcPr>
          <w:p w14:paraId="209F3590" w14:textId="5B040B86" w:rsidR="0008709C" w:rsidRPr="009B5903" w:rsidRDefault="006935F1" w:rsidP="006D3BE8">
            <w:pPr>
              <w:rPr>
                <w:rFonts w:ascii="ＭＳ Ｐゴシック" w:eastAsia="ＭＳ Ｐゴシック" w:hAnsi="ＭＳ Ｐゴシック"/>
                <w:noProof/>
                <w:sz w:val="20"/>
                <w:szCs w:val="20"/>
              </w:rPr>
            </w:pPr>
            <w:r>
              <w:rPr>
                <w:noProof/>
              </w:rPr>
              <w:drawing>
                <wp:inline distT="0" distB="0" distL="0" distR="0" wp14:anchorId="04DC5072" wp14:editId="5F140DCF">
                  <wp:extent cx="3482340" cy="1958762"/>
                  <wp:effectExtent l="0" t="0" r="3810" b="3810"/>
                  <wp:docPr id="152498589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85894"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3496059" cy="1966479"/>
                          </a:xfrm>
                          <a:prstGeom prst="rect">
                            <a:avLst/>
                          </a:prstGeom>
                        </pic:spPr>
                      </pic:pic>
                    </a:graphicData>
                  </a:graphic>
                </wp:inline>
              </w:drawing>
            </w:r>
          </w:p>
        </w:tc>
        <w:tc>
          <w:tcPr>
            <w:tcW w:w="1276" w:type="dxa"/>
          </w:tcPr>
          <w:p w14:paraId="16D68EDC" w14:textId="77777777" w:rsidR="0008709C" w:rsidRPr="004F7CE2" w:rsidRDefault="0008709C" w:rsidP="006D3BE8">
            <w:pPr>
              <w:rPr>
                <w:rFonts w:ascii="ＭＳ Ｐゴシック" w:eastAsia="ＭＳ Ｐゴシック" w:hAnsi="ＭＳ Ｐゴシック"/>
                <w:sz w:val="20"/>
                <w:szCs w:val="20"/>
              </w:rPr>
            </w:pPr>
          </w:p>
        </w:tc>
        <w:tc>
          <w:tcPr>
            <w:tcW w:w="5811" w:type="dxa"/>
          </w:tcPr>
          <w:p w14:paraId="40335494" w14:textId="77777777" w:rsidR="0008709C" w:rsidRPr="009E1414" w:rsidRDefault="0008709C" w:rsidP="000C5225">
            <w:pPr>
              <w:adjustRightInd w:val="0"/>
              <w:snapToGrid w:val="0"/>
              <w:jc w:val="left"/>
              <w:rPr>
                <w:rFonts w:ascii="ＭＳ Ｐゴシック" w:eastAsia="ＭＳ Ｐゴシック" w:hAnsi="ＭＳ Ｐゴシック"/>
                <w:szCs w:val="21"/>
              </w:rPr>
            </w:pPr>
          </w:p>
        </w:tc>
        <w:tc>
          <w:tcPr>
            <w:tcW w:w="5812" w:type="dxa"/>
          </w:tcPr>
          <w:p w14:paraId="0C40969F" w14:textId="77777777" w:rsidR="0008709C" w:rsidRPr="003909D9" w:rsidRDefault="0008709C" w:rsidP="006D3BE8">
            <w:pPr>
              <w:adjustRightInd w:val="0"/>
              <w:snapToGrid w:val="0"/>
              <w:jc w:val="left"/>
              <w:rPr>
                <w:rFonts w:ascii="ＭＳ Ｐゴシック" w:eastAsia="ＭＳ Ｐゴシック" w:hAnsi="ＭＳ Ｐゴシック"/>
                <w:szCs w:val="21"/>
              </w:rPr>
            </w:pPr>
          </w:p>
        </w:tc>
      </w:tr>
      <w:tr w:rsidR="00D9504D" w:rsidRPr="004F7CE2" w14:paraId="025A2421" w14:textId="77777777" w:rsidTr="007C3F3E">
        <w:trPr>
          <w:trHeight w:val="3392"/>
        </w:trPr>
        <w:tc>
          <w:tcPr>
            <w:tcW w:w="568" w:type="dxa"/>
          </w:tcPr>
          <w:p w14:paraId="3CAE8DEA" w14:textId="2FF3A395" w:rsidR="00C5368C" w:rsidRDefault="00022125"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lastRenderedPageBreak/>
              <w:t>8</w:t>
            </w:r>
          </w:p>
        </w:tc>
        <w:tc>
          <w:tcPr>
            <w:tcW w:w="992" w:type="dxa"/>
          </w:tcPr>
          <w:p w14:paraId="0F871ADC" w14:textId="77777777" w:rsidR="00C5368C" w:rsidRPr="00C60394" w:rsidRDefault="00C5368C" w:rsidP="006D3BE8">
            <w:pPr>
              <w:rPr>
                <w:rFonts w:ascii="ＭＳ Ｐゴシック" w:eastAsia="ＭＳ Ｐゴシック" w:hAnsi="ＭＳ Ｐゴシック"/>
                <w:b/>
                <w:bCs/>
                <w:noProof/>
                <w:sz w:val="20"/>
                <w:szCs w:val="20"/>
              </w:rPr>
            </w:pPr>
          </w:p>
        </w:tc>
        <w:tc>
          <w:tcPr>
            <w:tcW w:w="5670" w:type="dxa"/>
          </w:tcPr>
          <w:p w14:paraId="4D1E1D06" w14:textId="35CF0A83" w:rsidR="00C5368C" w:rsidRPr="009B5903" w:rsidRDefault="00C5368C" w:rsidP="006D3BE8">
            <w:pPr>
              <w:rPr>
                <w:rFonts w:ascii="ＭＳ Ｐゴシック" w:eastAsia="ＭＳ Ｐゴシック" w:hAnsi="ＭＳ Ｐゴシック"/>
                <w:noProof/>
                <w:sz w:val="20"/>
                <w:szCs w:val="20"/>
              </w:rPr>
            </w:pPr>
            <w:r>
              <w:rPr>
                <w:rFonts w:ascii="ＭＳ Ｐゴシック" w:eastAsia="ＭＳ Ｐゴシック" w:hAnsi="ＭＳ Ｐゴシック"/>
                <w:noProof/>
                <w:sz w:val="20"/>
                <w:szCs w:val="20"/>
              </w:rPr>
              <w:drawing>
                <wp:inline distT="0" distB="0" distL="0" distR="0" wp14:anchorId="50CA845A" wp14:editId="57ACD2EA">
                  <wp:extent cx="3492500" cy="1964327"/>
                  <wp:effectExtent l="0" t="0" r="0" b="0"/>
                  <wp:docPr id="146210332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03157" cy="1970321"/>
                          </a:xfrm>
                          <a:prstGeom prst="rect">
                            <a:avLst/>
                          </a:prstGeom>
                          <a:noFill/>
                          <a:ln>
                            <a:noFill/>
                          </a:ln>
                        </pic:spPr>
                      </pic:pic>
                    </a:graphicData>
                  </a:graphic>
                </wp:inline>
              </w:drawing>
            </w:r>
          </w:p>
        </w:tc>
        <w:tc>
          <w:tcPr>
            <w:tcW w:w="1276" w:type="dxa"/>
          </w:tcPr>
          <w:p w14:paraId="174C4460" w14:textId="6FF0B304" w:rsidR="00C5368C" w:rsidRPr="004F7CE2" w:rsidRDefault="003025C5" w:rsidP="006D3BE8">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話している位置にアテンション</w:t>
            </w:r>
          </w:p>
        </w:tc>
        <w:tc>
          <w:tcPr>
            <w:tcW w:w="5811" w:type="dxa"/>
          </w:tcPr>
          <w:p w14:paraId="7767DE53" w14:textId="54FF220A" w:rsidR="00027BD3" w:rsidRPr="00027BD3" w:rsidRDefault="00027BD3" w:rsidP="00027BD3">
            <w:pPr>
              <w:spacing w:line="320" w:lineRule="exact"/>
              <w:jc w:val="left"/>
              <w:rPr>
                <w:rFonts w:ascii="ＭＳ Ｐゴシック" w:eastAsia="ＭＳ Ｐゴシック" w:hAnsi="ＭＳ Ｐゴシック" w:cs="Times New Roman"/>
                <w:sz w:val="24"/>
                <w:szCs w:val="24"/>
              </w:rPr>
            </w:pPr>
            <w:r w:rsidRPr="00027BD3">
              <w:rPr>
                <w:rFonts w:ascii="ＭＳ Ｐゴシック" w:eastAsia="ＭＳ Ｐゴシック" w:hAnsi="ＭＳ Ｐゴシック" w:cs="Times New Roman" w:hint="eastAsia"/>
                <w:sz w:val="24"/>
                <w:szCs w:val="24"/>
              </w:rPr>
              <w:t>ここからは、脳内アミロイドβへの影響を含むケサンラの国際共同第3相試験結果と、アミロイドβプラーク量別ARIA発現についてご紹介します。</w:t>
            </w:r>
            <w:r>
              <w:rPr>
                <w:rFonts w:ascii="ＭＳ Ｐゴシック" w:eastAsia="ＭＳ Ｐゴシック" w:hAnsi="ＭＳ Ｐゴシック" w:cs="Times New Roman"/>
                <w:sz w:val="24"/>
                <w:szCs w:val="24"/>
              </w:rPr>
              <w:br/>
            </w:r>
            <w:r>
              <w:rPr>
                <w:rFonts w:ascii="ＭＳ Ｐゴシック" w:eastAsia="ＭＳ Ｐゴシック" w:hAnsi="ＭＳ Ｐゴシック" w:cs="Times New Roman"/>
                <w:sz w:val="24"/>
                <w:szCs w:val="24"/>
              </w:rPr>
              <w:br/>
            </w:r>
          </w:p>
          <w:p w14:paraId="4B6B72CE" w14:textId="21ADBD04" w:rsidR="00027BD3" w:rsidRPr="00027BD3" w:rsidRDefault="00027BD3" w:rsidP="00FE6A94">
            <w:pPr>
              <w:spacing w:line="320" w:lineRule="exact"/>
              <w:jc w:val="left"/>
              <w:rPr>
                <w:rFonts w:ascii="ＭＳ Ｐゴシック" w:eastAsia="ＭＳ Ｐゴシック" w:hAnsi="ＭＳ Ｐゴシック" w:cs="Times New Roman"/>
                <w:sz w:val="24"/>
                <w:szCs w:val="24"/>
              </w:rPr>
            </w:pPr>
            <w:r w:rsidRPr="00027BD3">
              <w:rPr>
                <w:rFonts w:ascii="ＭＳ Ｐゴシック" w:eastAsia="ＭＳ Ｐゴシック" w:hAnsi="ＭＳ Ｐゴシック" w:cs="Times New Roman" w:hint="eastAsia"/>
                <w:sz w:val="24"/>
                <w:szCs w:val="24"/>
              </w:rPr>
              <w:t>ケサンラは、早期アルツハイマー病患者を対象に、国際共同第3相試験、TRAILBRAZER-ALZ2試験にて有効性と安全性が検討されました</w:t>
            </w:r>
            <w:r w:rsidRPr="4E881E3B">
              <w:rPr>
                <w:rFonts w:ascii="ＭＳ Ｐゴシック" w:eastAsia="ＭＳ Ｐゴシック" w:hAnsi="ＭＳ Ｐゴシック" w:cs="Times New Roman"/>
                <w:sz w:val="24"/>
                <w:szCs w:val="24"/>
              </w:rPr>
              <w:t>。</w:t>
            </w:r>
          </w:p>
          <w:p w14:paraId="74202931" w14:textId="77777777" w:rsidR="00027BD3" w:rsidRPr="00027BD3" w:rsidRDefault="00027BD3" w:rsidP="00027BD3">
            <w:pPr>
              <w:spacing w:line="320" w:lineRule="exact"/>
              <w:jc w:val="left"/>
              <w:rPr>
                <w:rFonts w:ascii="ＭＳ Ｐゴシック" w:eastAsia="ＭＳ Ｐゴシック" w:hAnsi="ＭＳ Ｐゴシック" w:cs="Times New Roman"/>
                <w:sz w:val="24"/>
                <w:szCs w:val="24"/>
              </w:rPr>
            </w:pPr>
            <w:r w:rsidRPr="00027BD3">
              <w:rPr>
                <w:rFonts w:ascii="ＭＳ Ｐゴシック" w:eastAsia="ＭＳ Ｐゴシック" w:hAnsi="ＭＳ Ｐゴシック" w:cs="Times New Roman" w:hint="eastAsia"/>
                <w:sz w:val="24"/>
                <w:szCs w:val="24"/>
              </w:rPr>
              <w:t>主要評価項目は、認知機能と日常生活動作の複合評価が可能なiADRSのベースラインからの変化量で、副次評価項目は、アミロイド</w:t>
            </w:r>
            <w:r w:rsidRPr="00027BD3">
              <w:rPr>
                <w:rFonts w:ascii="ＭＳ Ｐゴシック" w:eastAsia="ＭＳ Ｐゴシック" w:hAnsi="ＭＳ Ｐゴシック" w:cs="Times New Roman" w:hint="eastAsia"/>
                <w:sz w:val="24"/>
                <w:szCs w:val="24"/>
                <w:lang w:val="el-GR"/>
              </w:rPr>
              <w:t>β</w:t>
            </w:r>
            <w:r w:rsidRPr="00027BD3">
              <w:rPr>
                <w:rFonts w:ascii="ＭＳ Ｐゴシック" w:eastAsia="ＭＳ Ｐゴシック" w:hAnsi="ＭＳ Ｐゴシック" w:cs="Times New Roman" w:hint="eastAsia"/>
                <w:sz w:val="24"/>
                <w:szCs w:val="24"/>
              </w:rPr>
              <w:t>プラークの変化量、有害事象などでした。</w:t>
            </w:r>
          </w:p>
          <w:p w14:paraId="63E7DE81" w14:textId="67B3CA61" w:rsidR="00C5368C" w:rsidRPr="00027BD3" w:rsidRDefault="00C5368C" w:rsidP="00C5368C">
            <w:pPr>
              <w:adjustRightInd w:val="0"/>
              <w:snapToGrid w:val="0"/>
              <w:jc w:val="left"/>
              <w:rPr>
                <w:rFonts w:ascii="ＭＳ Ｐゴシック" w:eastAsia="ＭＳ Ｐゴシック" w:hAnsi="ＭＳ Ｐゴシック"/>
                <w:szCs w:val="21"/>
              </w:rPr>
            </w:pPr>
          </w:p>
        </w:tc>
        <w:tc>
          <w:tcPr>
            <w:tcW w:w="5812" w:type="dxa"/>
          </w:tcPr>
          <w:p w14:paraId="637EEFA0"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From here, we will present the results of the global Phase 3 study of Kisunla, including its effects on amyloid β in the brain and the occurrence of ARIA by amyloid β plaque level.</w:t>
            </w:r>
          </w:p>
          <w:p w14:paraId="17BBBAAC"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p>
          <w:p w14:paraId="17F52164"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p>
          <w:p w14:paraId="320EC90E"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The efficacy and safety of Kisunla were evaluated in the global Phase 3 study, TRAILBLAZER-ALZ2, in patients with early-stage Alzheimer’s disease.</w:t>
            </w:r>
          </w:p>
          <w:p w14:paraId="7C43DBC0"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The primary outcome was change in integrated Alzheimer Disease Rating Scale (iADRS) score from baseline, a composite measure of cognitive function and activities of daily living, and the secondary outcomes included change in amyloid β plaque level and adverse events.</w:t>
            </w:r>
            <w:r w:rsidRPr="00B33A60">
              <w:rPr>
                <w:rFonts w:ascii="ＭＳ Ｐゴシック" w:eastAsia="ＭＳ Ｐゴシック" w:hAnsi="ＭＳ Ｐゴシック" w:hint="eastAsia"/>
                <w:szCs w:val="21"/>
                <w:highlight w:val="yellow"/>
              </w:rPr>
              <w:t xml:space="preserve"> </w:t>
            </w:r>
          </w:p>
          <w:p w14:paraId="514FED94" w14:textId="77777777" w:rsidR="00C5368C" w:rsidRPr="00B33A60" w:rsidRDefault="00C5368C" w:rsidP="006D3BE8">
            <w:pPr>
              <w:adjustRightInd w:val="0"/>
              <w:snapToGrid w:val="0"/>
              <w:jc w:val="left"/>
              <w:rPr>
                <w:rFonts w:ascii="ＭＳ Ｐゴシック" w:eastAsia="ＭＳ Ｐゴシック" w:hAnsi="ＭＳ Ｐゴシック"/>
                <w:szCs w:val="21"/>
                <w:highlight w:val="yellow"/>
              </w:rPr>
            </w:pPr>
          </w:p>
        </w:tc>
      </w:tr>
      <w:tr w:rsidR="00D9504D" w:rsidRPr="004F7CE2" w14:paraId="5AAA7B6A" w14:textId="77777777" w:rsidTr="007C3F3E">
        <w:trPr>
          <w:trHeight w:val="3392"/>
        </w:trPr>
        <w:tc>
          <w:tcPr>
            <w:tcW w:w="568" w:type="dxa"/>
          </w:tcPr>
          <w:p w14:paraId="6AB51424" w14:textId="21390990" w:rsidR="00C5368C" w:rsidRDefault="00022125"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9</w:t>
            </w:r>
          </w:p>
        </w:tc>
        <w:tc>
          <w:tcPr>
            <w:tcW w:w="992" w:type="dxa"/>
          </w:tcPr>
          <w:p w14:paraId="3FD2A589" w14:textId="77777777" w:rsidR="00C5368C" w:rsidRPr="00C60394" w:rsidRDefault="00C5368C" w:rsidP="006D3BE8">
            <w:pPr>
              <w:rPr>
                <w:rFonts w:ascii="ＭＳ Ｐゴシック" w:eastAsia="ＭＳ Ｐゴシック" w:hAnsi="ＭＳ Ｐゴシック"/>
                <w:b/>
                <w:bCs/>
                <w:noProof/>
                <w:sz w:val="20"/>
                <w:szCs w:val="20"/>
              </w:rPr>
            </w:pPr>
          </w:p>
        </w:tc>
        <w:tc>
          <w:tcPr>
            <w:tcW w:w="5670" w:type="dxa"/>
          </w:tcPr>
          <w:p w14:paraId="0F25474C" w14:textId="40649EBF" w:rsidR="00C5368C" w:rsidRPr="009B5903" w:rsidRDefault="00C5368C" w:rsidP="006D3BE8">
            <w:pPr>
              <w:rPr>
                <w:rFonts w:ascii="ＭＳ Ｐゴシック" w:eastAsia="ＭＳ Ｐゴシック" w:hAnsi="ＭＳ Ｐゴシック"/>
                <w:noProof/>
                <w:sz w:val="20"/>
                <w:szCs w:val="20"/>
              </w:rPr>
            </w:pPr>
            <w:r>
              <w:rPr>
                <w:noProof/>
              </w:rPr>
              <w:drawing>
                <wp:inline distT="0" distB="0" distL="0" distR="0" wp14:anchorId="6F2ACE11" wp14:editId="236DEDD8">
                  <wp:extent cx="3556000" cy="2000194"/>
                  <wp:effectExtent l="0" t="0" r="6350" b="635"/>
                  <wp:docPr id="102827102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71026"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3563755" cy="2004556"/>
                          </a:xfrm>
                          <a:prstGeom prst="rect">
                            <a:avLst/>
                          </a:prstGeom>
                        </pic:spPr>
                      </pic:pic>
                    </a:graphicData>
                  </a:graphic>
                </wp:inline>
              </w:drawing>
            </w:r>
          </w:p>
        </w:tc>
        <w:tc>
          <w:tcPr>
            <w:tcW w:w="1276" w:type="dxa"/>
          </w:tcPr>
          <w:p w14:paraId="242CEFE0" w14:textId="77777777" w:rsidR="00C5368C" w:rsidRPr="004F7CE2" w:rsidRDefault="00C5368C" w:rsidP="006D3BE8">
            <w:pPr>
              <w:rPr>
                <w:rFonts w:ascii="ＭＳ Ｐゴシック" w:eastAsia="ＭＳ Ｐゴシック" w:hAnsi="ＭＳ Ｐゴシック"/>
                <w:sz w:val="20"/>
                <w:szCs w:val="20"/>
              </w:rPr>
            </w:pPr>
          </w:p>
        </w:tc>
        <w:tc>
          <w:tcPr>
            <w:tcW w:w="5811" w:type="dxa"/>
          </w:tcPr>
          <w:p w14:paraId="4CBF959B" w14:textId="77777777" w:rsidR="008D15B4" w:rsidRPr="009E1414" w:rsidRDefault="008D15B4" w:rsidP="008D15B4">
            <w:pPr>
              <w:spacing w:line="320" w:lineRule="exact"/>
              <w:jc w:val="left"/>
              <w:rPr>
                <w:rFonts w:ascii="ＭＳ Ｐゴシック" w:eastAsia="ＭＳ Ｐゴシック" w:hAnsi="ＭＳ Ｐゴシック" w:cs="Times New Roman"/>
                <w:color w:val="000000" w:themeColor="text1"/>
                <w:sz w:val="24"/>
                <w:szCs w:val="24"/>
              </w:rPr>
            </w:pPr>
            <w:r w:rsidRPr="009E1414">
              <w:rPr>
                <w:rFonts w:ascii="ＭＳ Ｐゴシック" w:eastAsia="ＭＳ Ｐゴシック" w:hAnsi="ＭＳ Ｐゴシック" w:cs="Times New Roman" w:hint="eastAsia"/>
                <w:color w:val="000000" w:themeColor="text1"/>
                <w:sz w:val="24"/>
                <w:szCs w:val="24"/>
              </w:rPr>
              <w:t>解析計画はご覧の通りです。</w:t>
            </w:r>
          </w:p>
          <w:p w14:paraId="6AFB1FDE" w14:textId="77777777" w:rsidR="00C5368C" w:rsidRPr="009E1414" w:rsidRDefault="00C5368C" w:rsidP="000C5225">
            <w:pPr>
              <w:adjustRightInd w:val="0"/>
              <w:snapToGrid w:val="0"/>
              <w:jc w:val="left"/>
              <w:rPr>
                <w:rFonts w:ascii="ＭＳ Ｐゴシック" w:eastAsia="ＭＳ Ｐゴシック" w:hAnsi="ＭＳ Ｐゴシック"/>
                <w:szCs w:val="21"/>
              </w:rPr>
            </w:pPr>
          </w:p>
        </w:tc>
        <w:tc>
          <w:tcPr>
            <w:tcW w:w="5812" w:type="dxa"/>
          </w:tcPr>
          <w:p w14:paraId="3F026A08" w14:textId="7CF7FB68" w:rsidR="00C5368C" w:rsidRPr="00B33A60" w:rsidRDefault="00B33A60" w:rsidP="006D3BE8">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As you can see, this is the analysis plan.</w:t>
            </w:r>
          </w:p>
        </w:tc>
      </w:tr>
      <w:tr w:rsidR="00D9504D" w:rsidRPr="004F7CE2" w14:paraId="0985FBE8" w14:textId="77777777" w:rsidTr="007C3F3E">
        <w:trPr>
          <w:trHeight w:val="3392"/>
        </w:trPr>
        <w:tc>
          <w:tcPr>
            <w:tcW w:w="568" w:type="dxa"/>
          </w:tcPr>
          <w:p w14:paraId="06B26760" w14:textId="24309B40" w:rsidR="00C5368C" w:rsidRDefault="00FA6EDC"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1</w:t>
            </w:r>
            <w:r w:rsidR="00022125">
              <w:rPr>
                <w:rFonts w:ascii="ＭＳ Ｐゴシック" w:eastAsia="ＭＳ Ｐゴシック" w:hAnsi="ＭＳ Ｐゴシック" w:hint="eastAsia"/>
                <w:b/>
                <w:bCs/>
                <w:sz w:val="20"/>
                <w:szCs w:val="20"/>
              </w:rPr>
              <w:t>0</w:t>
            </w:r>
          </w:p>
        </w:tc>
        <w:tc>
          <w:tcPr>
            <w:tcW w:w="992" w:type="dxa"/>
          </w:tcPr>
          <w:p w14:paraId="0534828E" w14:textId="77777777" w:rsidR="00C5368C" w:rsidRPr="00C60394" w:rsidRDefault="00C5368C" w:rsidP="006D3BE8">
            <w:pPr>
              <w:rPr>
                <w:rFonts w:ascii="ＭＳ Ｐゴシック" w:eastAsia="ＭＳ Ｐゴシック" w:hAnsi="ＭＳ Ｐゴシック"/>
                <w:b/>
                <w:bCs/>
                <w:noProof/>
                <w:sz w:val="20"/>
                <w:szCs w:val="20"/>
              </w:rPr>
            </w:pPr>
          </w:p>
        </w:tc>
        <w:tc>
          <w:tcPr>
            <w:tcW w:w="5670" w:type="dxa"/>
          </w:tcPr>
          <w:p w14:paraId="4A81294C" w14:textId="4482028B" w:rsidR="00C5368C" w:rsidRPr="009B5903" w:rsidRDefault="00C5368C" w:rsidP="006D3BE8">
            <w:pPr>
              <w:rPr>
                <w:rFonts w:ascii="ＭＳ Ｐゴシック" w:eastAsia="ＭＳ Ｐゴシック" w:hAnsi="ＭＳ Ｐゴシック"/>
                <w:noProof/>
                <w:sz w:val="20"/>
                <w:szCs w:val="20"/>
              </w:rPr>
            </w:pPr>
            <w:r>
              <w:rPr>
                <w:noProof/>
              </w:rPr>
              <w:drawing>
                <wp:inline distT="0" distB="0" distL="0" distR="0" wp14:anchorId="4AA867E3" wp14:editId="398D7635">
                  <wp:extent cx="3619500" cy="2035913"/>
                  <wp:effectExtent l="0" t="0" r="0" b="2540"/>
                  <wp:docPr id="984300850"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00850"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634829" cy="2044535"/>
                          </a:xfrm>
                          <a:prstGeom prst="rect">
                            <a:avLst/>
                          </a:prstGeom>
                        </pic:spPr>
                      </pic:pic>
                    </a:graphicData>
                  </a:graphic>
                </wp:inline>
              </w:drawing>
            </w:r>
          </w:p>
        </w:tc>
        <w:tc>
          <w:tcPr>
            <w:tcW w:w="1276" w:type="dxa"/>
          </w:tcPr>
          <w:p w14:paraId="581A2CCA" w14:textId="5447D718" w:rsidR="00C5368C" w:rsidRPr="004F7CE2" w:rsidRDefault="003025C5" w:rsidP="006D3BE8">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「アミロイドβプラーク量」の行をアテンション</w:t>
            </w:r>
          </w:p>
        </w:tc>
        <w:tc>
          <w:tcPr>
            <w:tcW w:w="5811" w:type="dxa"/>
          </w:tcPr>
          <w:p w14:paraId="28379E4F" w14:textId="77777777" w:rsidR="008D15B4" w:rsidRPr="008D15B4" w:rsidRDefault="008D15B4" w:rsidP="008D15B4">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患者背景をお示しします。</w:t>
            </w:r>
          </w:p>
          <w:p w14:paraId="78C10BF8" w14:textId="77C0BA17" w:rsidR="008D15B4" w:rsidRPr="008D15B4" w:rsidRDefault="008D15B4" w:rsidP="008D15B4">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ベースライン時の</w:t>
            </w:r>
            <w:r w:rsidR="00156DB1">
              <w:rPr>
                <w:rFonts w:ascii="ＭＳ Ｐゴシック" w:eastAsia="ＭＳ Ｐゴシック" w:hAnsi="ＭＳ Ｐゴシック" w:hint="eastAsia"/>
                <w:szCs w:val="21"/>
              </w:rPr>
              <w:t>アミロイド</w:t>
            </w:r>
            <w:r w:rsidRPr="008D15B4">
              <w:rPr>
                <w:rFonts w:ascii="ＭＳ Ｐゴシック" w:eastAsia="ＭＳ Ｐゴシック" w:hAnsi="ＭＳ Ｐゴシック" w:hint="eastAsia"/>
                <w:szCs w:val="21"/>
              </w:rPr>
              <w:t>βプラーク量はご覧の通りで、いずれの群でも平均値が100センチロイドを超えていました。</w:t>
            </w:r>
          </w:p>
          <w:p w14:paraId="7F351599" w14:textId="77777777" w:rsidR="00C5368C" w:rsidRPr="009E1414" w:rsidRDefault="00C5368C" w:rsidP="000C5225">
            <w:pPr>
              <w:adjustRightInd w:val="0"/>
              <w:snapToGrid w:val="0"/>
              <w:jc w:val="left"/>
              <w:rPr>
                <w:rFonts w:ascii="ＭＳ Ｐゴシック" w:eastAsia="ＭＳ Ｐゴシック" w:hAnsi="ＭＳ Ｐゴシック"/>
                <w:szCs w:val="21"/>
              </w:rPr>
            </w:pPr>
          </w:p>
        </w:tc>
        <w:tc>
          <w:tcPr>
            <w:tcW w:w="5812" w:type="dxa"/>
          </w:tcPr>
          <w:p w14:paraId="6EE467E9"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Here are the patient characteristics.</w:t>
            </w:r>
          </w:p>
          <w:p w14:paraId="328A9514" w14:textId="4B735360" w:rsidR="00C5368C"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As you can see, Aβ plaque level at baseline averaged over 100 Centiloids in all groups.</w:t>
            </w:r>
          </w:p>
        </w:tc>
      </w:tr>
      <w:tr w:rsidR="00D9504D" w:rsidRPr="00483C07" w14:paraId="642285C1" w14:textId="77777777" w:rsidTr="007C3F3E">
        <w:trPr>
          <w:trHeight w:val="79"/>
        </w:trPr>
        <w:tc>
          <w:tcPr>
            <w:tcW w:w="568" w:type="dxa"/>
          </w:tcPr>
          <w:p w14:paraId="3DC9ECCE" w14:textId="57560EAC" w:rsidR="00FE6A94" w:rsidRPr="00C60394" w:rsidRDefault="00022125" w:rsidP="004D7DBC">
            <w:pPr>
              <w:jc w:val="center"/>
              <w:rPr>
                <w:rFonts w:ascii="ＭＳ Ｐゴシック" w:eastAsia="ＭＳ Ｐゴシック" w:hAnsi="ＭＳ Ｐゴシック"/>
                <w:b/>
                <w:bCs/>
                <w:sz w:val="20"/>
                <w:szCs w:val="20"/>
              </w:rPr>
            </w:pPr>
            <w:r w:rsidRPr="07CD6651">
              <w:rPr>
                <w:rFonts w:ascii="ＭＳ Ｐゴシック" w:eastAsia="ＭＳ Ｐゴシック" w:hAnsi="ＭＳ Ｐゴシック"/>
                <w:b/>
                <w:bCs/>
                <w:sz w:val="20"/>
                <w:szCs w:val="20"/>
              </w:rPr>
              <w:lastRenderedPageBreak/>
              <w:t>11</w:t>
            </w:r>
          </w:p>
        </w:tc>
        <w:tc>
          <w:tcPr>
            <w:tcW w:w="992" w:type="dxa"/>
          </w:tcPr>
          <w:p w14:paraId="068E6C10" w14:textId="77777777" w:rsidR="00FE6A94" w:rsidRPr="00C60394" w:rsidRDefault="00FE6A94" w:rsidP="004D7DBC">
            <w:pPr>
              <w:rPr>
                <w:rFonts w:ascii="ＭＳ Ｐゴシック" w:eastAsia="ＭＳ Ｐゴシック" w:hAnsi="ＭＳ Ｐゴシック"/>
                <w:b/>
                <w:bCs/>
                <w:noProof/>
                <w:sz w:val="20"/>
                <w:szCs w:val="20"/>
              </w:rPr>
            </w:pPr>
          </w:p>
        </w:tc>
        <w:tc>
          <w:tcPr>
            <w:tcW w:w="5670" w:type="dxa"/>
          </w:tcPr>
          <w:p w14:paraId="20D45165" w14:textId="4EE158BA" w:rsidR="00FE6A94" w:rsidRDefault="00D9504D" w:rsidP="004D7DBC">
            <w:pPr>
              <w:rPr>
                <w:rFonts w:ascii="ＭＳ Ｐゴシック" w:eastAsia="ＭＳ Ｐゴシック" w:hAnsi="ＭＳ Ｐゴシック"/>
                <w:noProof/>
                <w:sz w:val="20"/>
                <w:szCs w:val="20"/>
              </w:rPr>
            </w:pPr>
            <w:r>
              <w:rPr>
                <w:noProof/>
              </w:rPr>
              <w:drawing>
                <wp:inline distT="0" distB="0" distL="0" distR="0" wp14:anchorId="3615AAE4" wp14:editId="44187E12">
                  <wp:extent cx="3589966" cy="2019300"/>
                  <wp:effectExtent l="0" t="0" r="0" b="0"/>
                  <wp:docPr id="1961641920"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41920"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3596511" cy="2022981"/>
                          </a:xfrm>
                          <a:prstGeom prst="rect">
                            <a:avLst/>
                          </a:prstGeom>
                        </pic:spPr>
                      </pic:pic>
                    </a:graphicData>
                  </a:graphic>
                </wp:inline>
              </w:drawing>
            </w:r>
          </w:p>
          <w:p w14:paraId="0C435048" w14:textId="77777777" w:rsidR="00FE6A94" w:rsidRPr="004F7CE2" w:rsidRDefault="00FE6A94" w:rsidP="004D7DBC">
            <w:pPr>
              <w:rPr>
                <w:rFonts w:ascii="ＭＳ Ｐゴシック" w:eastAsia="ＭＳ Ｐゴシック" w:hAnsi="ＭＳ Ｐゴシック"/>
                <w:noProof/>
                <w:sz w:val="20"/>
                <w:szCs w:val="20"/>
              </w:rPr>
            </w:pPr>
          </w:p>
        </w:tc>
        <w:tc>
          <w:tcPr>
            <w:tcW w:w="1276" w:type="dxa"/>
          </w:tcPr>
          <w:p w14:paraId="0D6BA3AA" w14:textId="5BB7C594" w:rsidR="00FE6A94" w:rsidRPr="004F7CE2" w:rsidRDefault="003025C5" w:rsidP="004D7DBC">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ナレーションに合わせて該当箇所をアテンション</w:t>
            </w:r>
          </w:p>
        </w:tc>
        <w:tc>
          <w:tcPr>
            <w:tcW w:w="5811" w:type="dxa"/>
          </w:tcPr>
          <w:p w14:paraId="4192F6ED" w14:textId="1F3DCCFC" w:rsidR="00FE6A94" w:rsidRPr="009E1414" w:rsidRDefault="00FE6A94" w:rsidP="004D7DBC">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hint="eastAsia"/>
                <w:szCs w:val="21"/>
              </w:rPr>
              <w:t>センチロイド法</w:t>
            </w:r>
            <w:r w:rsidR="00AD2BC7">
              <w:rPr>
                <w:rFonts w:ascii="ＭＳ Ｐゴシック" w:eastAsia="ＭＳ Ｐゴシック" w:hAnsi="ＭＳ Ｐゴシック" w:hint="eastAsia"/>
                <w:szCs w:val="21"/>
              </w:rPr>
              <w:t>と</w:t>
            </w:r>
            <w:r w:rsidRPr="009E1414">
              <w:rPr>
                <w:rFonts w:ascii="ＭＳ Ｐゴシック" w:eastAsia="ＭＳ Ｐゴシック" w:hAnsi="ＭＳ Ｐゴシック" w:hint="eastAsia"/>
                <w:szCs w:val="21"/>
              </w:rPr>
              <w:t>は、</w:t>
            </w:r>
          </w:p>
          <w:p w14:paraId="3E17AB74" w14:textId="1C995B76" w:rsidR="00FE6A94" w:rsidRPr="009E1414" w:rsidRDefault="00FE6A94" w:rsidP="004D7DBC">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hint="eastAsia"/>
                <w:szCs w:val="21"/>
              </w:rPr>
              <w:t>関心領域について、</w:t>
            </w:r>
            <w:r w:rsidRPr="009E1414">
              <w:rPr>
                <w:rFonts w:ascii="ＭＳ Ｐゴシック" w:eastAsia="ＭＳ Ｐゴシック" w:hAnsi="ＭＳ Ｐゴシック"/>
                <w:szCs w:val="21"/>
              </w:rPr>
              <w:t>小脳を基準部位としたSUV</w:t>
            </w:r>
            <w:r w:rsidRPr="009E1414">
              <w:rPr>
                <w:rFonts w:ascii="ＭＳ Ｐゴシック" w:eastAsia="ＭＳ Ｐゴシック" w:hAnsi="ＭＳ Ｐゴシック" w:hint="eastAsia"/>
                <w:szCs w:val="21"/>
              </w:rPr>
              <w:t>r</w:t>
            </w:r>
            <w:r w:rsidRPr="009E1414">
              <w:rPr>
                <w:rFonts w:ascii="ＭＳ Ｐゴシック" w:eastAsia="ＭＳ Ｐゴシック" w:hAnsi="ＭＳ Ｐゴシック"/>
                <w:szCs w:val="21"/>
              </w:rPr>
              <w:t>を計測し</w:t>
            </w:r>
            <w:r w:rsidRPr="009E1414">
              <w:rPr>
                <w:rFonts w:ascii="ＭＳ Ｐゴシック" w:eastAsia="ＭＳ Ｐゴシック" w:hAnsi="ＭＳ Ｐゴシック" w:hint="eastAsia"/>
                <w:szCs w:val="21"/>
              </w:rPr>
              <w:t>、若年正常者を</w:t>
            </w:r>
            <w:r w:rsidRPr="009E1414">
              <w:rPr>
                <w:rFonts w:ascii="ＭＳ Ｐゴシック" w:eastAsia="ＭＳ Ｐゴシック" w:hAnsi="ＭＳ Ｐゴシック"/>
                <w:szCs w:val="21"/>
              </w:rPr>
              <w:t>0</w:t>
            </w:r>
            <w:r w:rsidRPr="009E1414">
              <w:rPr>
                <w:rFonts w:ascii="ＭＳ Ｐゴシック" w:eastAsia="ＭＳ Ｐゴシック" w:hAnsi="ＭＳ Ｐゴシック" w:hint="eastAsia"/>
                <w:szCs w:val="21"/>
              </w:rPr>
              <w:t>、</w:t>
            </w:r>
            <w:r w:rsidRPr="009E1414">
              <w:rPr>
                <w:rFonts w:ascii="ＭＳ Ｐゴシック" w:eastAsia="ＭＳ Ｐゴシック" w:hAnsi="ＭＳ Ｐゴシック"/>
                <w:szCs w:val="21"/>
              </w:rPr>
              <w:t>「典型的な」アルツハイ</w:t>
            </w:r>
            <w:r w:rsidRPr="009E1414">
              <w:rPr>
                <w:rFonts w:ascii="ＭＳ Ｐゴシック" w:eastAsia="ＭＳ Ｐゴシック" w:hAnsi="ＭＳ Ｐゴシック" w:hint="eastAsia"/>
                <w:szCs w:val="21"/>
              </w:rPr>
              <w:t>マー病患者を</w:t>
            </w:r>
            <w:r w:rsidRPr="009E1414">
              <w:rPr>
                <w:rFonts w:ascii="ＭＳ Ｐゴシック" w:eastAsia="ＭＳ Ｐゴシック" w:hAnsi="ＭＳ Ｐゴシック"/>
                <w:szCs w:val="21"/>
              </w:rPr>
              <w:t>100</w:t>
            </w:r>
            <w:r w:rsidRPr="009E1414">
              <w:rPr>
                <w:rFonts w:ascii="ＭＳ Ｐゴシック" w:eastAsia="ＭＳ Ｐゴシック" w:hAnsi="ＭＳ Ｐゴシック" w:hint="eastAsia"/>
                <w:szCs w:val="21"/>
              </w:rPr>
              <w:t>とする</w:t>
            </w:r>
            <w:r w:rsidRPr="009E1414">
              <w:rPr>
                <w:rFonts w:ascii="ＭＳ Ｐゴシック" w:eastAsia="ＭＳ Ｐゴシック" w:hAnsi="ＭＳ Ｐゴシック"/>
                <w:szCs w:val="21"/>
              </w:rPr>
              <w:t>PiB（</w:t>
            </w:r>
            <w:r w:rsidRPr="009E1414">
              <w:rPr>
                <w:rFonts w:ascii="ＭＳ Ｐゴシック" w:eastAsia="ＭＳ Ｐゴシック" w:hAnsi="ＭＳ Ｐゴシック"/>
                <w:szCs w:val="21"/>
                <w:vertAlign w:val="superscript"/>
              </w:rPr>
              <w:t>11</w:t>
            </w:r>
            <w:r w:rsidRPr="009E1414">
              <w:rPr>
                <w:rFonts w:ascii="ＭＳ Ｐゴシック" w:eastAsia="ＭＳ Ｐゴシック" w:hAnsi="ＭＳ Ｐゴシック"/>
                <w:szCs w:val="21"/>
              </w:rPr>
              <w:t>C）</w:t>
            </w:r>
            <w:r w:rsidRPr="009E1414">
              <w:rPr>
                <w:rFonts w:ascii="ＭＳ Ｐゴシック" w:eastAsia="ＭＳ Ｐゴシック" w:hAnsi="ＭＳ Ｐゴシック" w:hint="eastAsia"/>
                <w:szCs w:val="21"/>
              </w:rPr>
              <w:t>での値を</w:t>
            </w:r>
            <w:r w:rsidRPr="009E1414">
              <w:rPr>
                <w:rFonts w:ascii="ＭＳ Ｐゴシック" w:eastAsia="ＭＳ Ｐゴシック" w:hAnsi="ＭＳ Ｐゴシック"/>
                <w:szCs w:val="21"/>
              </w:rPr>
              <w:t>基準とし</w:t>
            </w:r>
            <w:r w:rsidRPr="009E1414">
              <w:rPr>
                <w:rFonts w:ascii="ＭＳ Ｐゴシック" w:eastAsia="ＭＳ Ｐゴシック" w:hAnsi="ＭＳ Ｐゴシック" w:hint="eastAsia"/>
                <w:szCs w:val="21"/>
              </w:rPr>
              <w:t>て換算</w:t>
            </w:r>
            <w:r w:rsidR="00022125">
              <w:rPr>
                <w:rFonts w:ascii="ＭＳ Ｐゴシック" w:eastAsia="ＭＳ Ｐゴシック" w:hAnsi="ＭＳ Ｐゴシック" w:hint="eastAsia"/>
                <w:szCs w:val="21"/>
              </w:rPr>
              <w:t>する方法です</w:t>
            </w:r>
            <w:r w:rsidRPr="009E1414">
              <w:rPr>
                <w:rFonts w:ascii="ＭＳ Ｐゴシック" w:eastAsia="ＭＳ Ｐゴシック" w:hAnsi="ＭＳ Ｐゴシック" w:hint="eastAsia"/>
                <w:szCs w:val="21"/>
              </w:rPr>
              <w:t>。</w:t>
            </w:r>
          </w:p>
          <w:p w14:paraId="2D195450" w14:textId="77777777" w:rsidR="00FE6A94" w:rsidRPr="009E1414" w:rsidRDefault="00FE6A94" w:rsidP="004D7DBC">
            <w:pPr>
              <w:adjustRightInd w:val="0"/>
              <w:snapToGrid w:val="0"/>
              <w:jc w:val="left"/>
              <w:rPr>
                <w:rFonts w:ascii="ＭＳ Ｐゴシック" w:eastAsia="ＭＳ Ｐゴシック" w:hAnsi="ＭＳ Ｐゴシック"/>
                <w:szCs w:val="21"/>
              </w:rPr>
            </w:pPr>
          </w:p>
        </w:tc>
        <w:tc>
          <w:tcPr>
            <w:tcW w:w="5812" w:type="dxa"/>
          </w:tcPr>
          <w:p w14:paraId="5185C1F2" w14:textId="77BEE967" w:rsidR="001D65F8" w:rsidRPr="001D65F8" w:rsidRDefault="001D65F8" w:rsidP="001D65F8">
            <w:pPr>
              <w:adjustRightInd w:val="0"/>
              <w:snapToGrid w:val="0"/>
              <w:jc w:val="left"/>
              <w:rPr>
                <w:rFonts w:ascii="ＭＳ Ｐゴシック" w:eastAsia="ＭＳ Ｐゴシック" w:hAnsi="ＭＳ Ｐゴシック"/>
                <w:szCs w:val="21"/>
              </w:rPr>
            </w:pPr>
            <w:r w:rsidRPr="001D65F8">
              <w:rPr>
                <w:rFonts w:ascii="ＭＳ Ｐゴシック" w:eastAsia="ＭＳ Ｐゴシック" w:hAnsi="ＭＳ Ｐゴシック"/>
                <w:szCs w:val="21"/>
              </w:rPr>
              <w:t xml:space="preserve">The Centiloid </w:t>
            </w:r>
            <w:del w:id="80" w:author="カーチスベントリー" w:date="2024-11-01T14:18:00Z" w16du:dateUtc="2024-11-01T06:18:00Z">
              <w:r w:rsidRPr="001D65F8" w:rsidDel="00B9292A">
                <w:rPr>
                  <w:rFonts w:ascii="ＭＳ Ｐゴシック" w:eastAsia="ＭＳ Ｐゴシック" w:hAnsi="ＭＳ Ｐゴシック"/>
                  <w:szCs w:val="21"/>
                </w:rPr>
                <w:delText xml:space="preserve">method </w:delText>
              </w:r>
            </w:del>
            <w:ins w:id="81" w:author="カーチスベントリー" w:date="2024-11-01T14:18:00Z" w16du:dateUtc="2024-11-01T06:18:00Z">
              <w:r w:rsidR="00B9292A">
                <w:rPr>
                  <w:rFonts w:ascii="ＭＳ Ｐゴシック" w:eastAsia="ＭＳ Ｐゴシック" w:hAnsi="ＭＳ Ｐゴシック" w:hint="eastAsia"/>
                  <w:szCs w:val="21"/>
                </w:rPr>
                <w:t>scale</w:t>
              </w:r>
              <w:r w:rsidR="00B9292A" w:rsidRPr="001D65F8">
                <w:rPr>
                  <w:rFonts w:ascii="ＭＳ Ｐゴシック" w:eastAsia="ＭＳ Ｐゴシック" w:hAnsi="ＭＳ Ｐゴシック"/>
                  <w:szCs w:val="21"/>
                </w:rPr>
                <w:t xml:space="preserve"> </w:t>
              </w:r>
            </w:ins>
            <w:r w:rsidRPr="001D65F8">
              <w:rPr>
                <w:rFonts w:ascii="ＭＳ Ｐゴシック" w:eastAsia="ＭＳ Ｐゴシック" w:hAnsi="ＭＳ Ｐゴシック"/>
                <w:szCs w:val="21"/>
              </w:rPr>
              <w:t xml:space="preserve">is a </w:t>
            </w:r>
            <w:ins w:id="82" w:author="カーチスベントリー" w:date="2024-11-01T14:19:00Z" w16du:dateUtc="2024-11-01T06:19:00Z">
              <w:r w:rsidR="00B9292A">
                <w:rPr>
                  <w:rFonts w:ascii="ＭＳ Ｐゴシック" w:eastAsia="ＭＳ Ｐゴシック" w:hAnsi="ＭＳ Ｐゴシック" w:hint="eastAsia"/>
                  <w:szCs w:val="21"/>
                </w:rPr>
                <w:t xml:space="preserve">method of </w:t>
              </w:r>
            </w:ins>
            <w:r w:rsidRPr="001D65F8">
              <w:rPr>
                <w:rFonts w:ascii="ＭＳ Ｐゴシック" w:eastAsia="ＭＳ Ｐゴシック" w:hAnsi="ＭＳ Ｐゴシック"/>
                <w:szCs w:val="21"/>
              </w:rPr>
              <w:t xml:space="preserve">quantitative evaluation </w:t>
            </w:r>
            <w:del w:id="83" w:author="カーチスベントリー" w:date="2024-11-01T14:19:00Z" w16du:dateUtc="2024-11-01T06:19:00Z">
              <w:r w:rsidRPr="001D65F8" w:rsidDel="00B9292A">
                <w:rPr>
                  <w:rFonts w:ascii="ＭＳ Ｐゴシック" w:eastAsia="ＭＳ Ｐゴシック" w:hAnsi="ＭＳ Ｐゴシック"/>
                  <w:szCs w:val="21"/>
                </w:rPr>
                <w:delText xml:space="preserve">method </w:delText>
              </w:r>
            </w:del>
            <w:r w:rsidRPr="001D65F8">
              <w:rPr>
                <w:rFonts w:ascii="ＭＳ Ｐゴシック" w:eastAsia="ＭＳ Ｐゴシック" w:hAnsi="ＭＳ Ｐゴシック"/>
                <w:szCs w:val="21"/>
              </w:rPr>
              <w:t>that expresses the degree of accumulation of amyloid β protein on a scale of 100.</w:t>
            </w:r>
          </w:p>
          <w:p w14:paraId="136E33DD" w14:textId="77777777" w:rsidR="001D65F8" w:rsidRPr="001D65F8" w:rsidRDefault="001D65F8" w:rsidP="001D65F8">
            <w:pPr>
              <w:adjustRightInd w:val="0"/>
              <w:snapToGrid w:val="0"/>
              <w:jc w:val="left"/>
              <w:rPr>
                <w:rFonts w:ascii="ＭＳ Ｐゴシック" w:eastAsia="ＭＳ Ｐゴシック" w:hAnsi="ＭＳ Ｐゴシック"/>
                <w:szCs w:val="21"/>
              </w:rPr>
            </w:pPr>
          </w:p>
          <w:p w14:paraId="05C85BB0" w14:textId="5962C6C3" w:rsidR="001D65F8" w:rsidRPr="001D65F8" w:rsidRDefault="001D65F8" w:rsidP="001D65F8">
            <w:pPr>
              <w:adjustRightInd w:val="0"/>
              <w:snapToGrid w:val="0"/>
              <w:jc w:val="left"/>
              <w:rPr>
                <w:rFonts w:ascii="ＭＳ Ｐゴシック" w:eastAsia="ＭＳ Ｐゴシック" w:hAnsi="ＭＳ Ｐゴシック"/>
                <w:szCs w:val="21"/>
              </w:rPr>
            </w:pPr>
            <w:r w:rsidRPr="001D65F8">
              <w:rPr>
                <w:rFonts w:ascii="ＭＳ Ｐゴシック" w:eastAsia="ＭＳ Ｐゴシック" w:hAnsi="ＭＳ Ｐゴシック"/>
                <w:szCs w:val="21"/>
              </w:rPr>
              <w:t xml:space="preserve">The </w:t>
            </w:r>
            <w:del w:id="84" w:author="カーチスベントリー" w:date="2024-11-01T14:20:00Z" w16du:dateUtc="2024-11-01T06:20:00Z">
              <w:r w:rsidRPr="001D65F8" w:rsidDel="00B9292A">
                <w:rPr>
                  <w:rFonts w:ascii="ＭＳ Ｐゴシック" w:eastAsia="ＭＳ Ｐゴシック" w:hAnsi="ＭＳ Ｐゴシック"/>
                  <w:szCs w:val="21"/>
                </w:rPr>
                <w:delText xml:space="preserve">centiloid </w:delText>
              </w:r>
            </w:del>
            <w:ins w:id="85" w:author="カーチスベントリー" w:date="2024-11-01T14:20:00Z" w16du:dateUtc="2024-11-01T06:20:00Z">
              <w:r w:rsidR="00B9292A">
                <w:rPr>
                  <w:rFonts w:ascii="ＭＳ Ｐゴシック" w:eastAsia="ＭＳ Ｐゴシック" w:hAnsi="ＭＳ Ｐゴシック" w:hint="eastAsia"/>
                  <w:szCs w:val="21"/>
                </w:rPr>
                <w:t>C</w:t>
              </w:r>
              <w:r w:rsidR="00B9292A" w:rsidRPr="001D65F8">
                <w:rPr>
                  <w:rFonts w:ascii="ＭＳ Ｐゴシック" w:eastAsia="ＭＳ Ｐゴシック" w:hAnsi="ＭＳ Ｐゴシック"/>
                  <w:szCs w:val="21"/>
                </w:rPr>
                <w:t>entiloid</w:t>
              </w:r>
              <w:r w:rsidR="00B9292A">
                <w:rPr>
                  <w:rFonts w:ascii="ＭＳ Ｐゴシック" w:eastAsia="ＭＳ Ｐゴシック" w:hAnsi="ＭＳ Ｐゴシック" w:hint="eastAsia"/>
                  <w:szCs w:val="21"/>
                </w:rPr>
                <w:t xml:space="preserve"> scale</w:t>
              </w:r>
            </w:ins>
            <w:del w:id="86" w:author="カーチスベントリー" w:date="2024-11-01T14:20:00Z" w16du:dateUtc="2024-11-01T06:20:00Z">
              <w:r w:rsidRPr="001D65F8" w:rsidDel="00B9292A">
                <w:rPr>
                  <w:rFonts w:ascii="ＭＳ Ｐゴシック" w:eastAsia="ＭＳ Ｐゴシック" w:hAnsi="ＭＳ Ｐゴシック"/>
                  <w:szCs w:val="21"/>
                </w:rPr>
                <w:delText>method</w:delText>
              </w:r>
            </w:del>
            <w:r w:rsidRPr="001D65F8">
              <w:rPr>
                <w:rFonts w:ascii="ＭＳ Ｐゴシック" w:eastAsia="ＭＳ Ｐゴシック" w:hAnsi="ＭＳ Ｐゴシック"/>
                <w:szCs w:val="21"/>
              </w:rPr>
              <w:t xml:space="preserve"> </w:t>
            </w:r>
            <w:ins w:id="87" w:author="カーチスベントリー" w:date="2024-11-01T14:21:00Z" w16du:dateUtc="2024-11-01T06:21:00Z">
              <w:r w:rsidR="00B9292A" w:rsidRPr="001D65F8">
                <w:rPr>
                  <w:rFonts w:ascii="ＭＳ Ｐゴシック" w:eastAsia="ＭＳ Ｐゴシック" w:hAnsi="ＭＳ Ｐゴシック"/>
                  <w:szCs w:val="21"/>
                </w:rPr>
                <w:t>us</w:t>
              </w:r>
              <w:r w:rsidR="00B9292A">
                <w:rPr>
                  <w:rFonts w:ascii="ＭＳ Ｐゴシック" w:eastAsia="ＭＳ Ｐゴシック" w:hAnsi="ＭＳ Ｐゴシック" w:hint="eastAsia"/>
                  <w:szCs w:val="21"/>
                </w:rPr>
                <w:t>es</w:t>
              </w:r>
              <w:r w:rsidR="00B9292A" w:rsidRPr="001D65F8">
                <w:rPr>
                  <w:rFonts w:ascii="ＭＳ Ｐゴシック" w:eastAsia="ＭＳ Ｐゴシック" w:hAnsi="ＭＳ Ｐゴシック"/>
                  <w:szCs w:val="21"/>
                </w:rPr>
                <w:t xml:space="preserve"> the cerebellum as the reference </w:t>
              </w:r>
              <w:r w:rsidR="00B9292A">
                <w:rPr>
                  <w:rFonts w:ascii="ＭＳ Ｐゴシック" w:eastAsia="ＭＳ Ｐゴシック" w:hAnsi="ＭＳ Ｐゴシック" w:hint="eastAsia"/>
                  <w:szCs w:val="21"/>
                </w:rPr>
                <w:t>region</w:t>
              </w:r>
              <w:r w:rsidR="00B9292A" w:rsidRPr="001D65F8">
                <w:rPr>
                  <w:rFonts w:ascii="ＭＳ Ｐゴシック" w:eastAsia="ＭＳ Ｐゴシック" w:hAnsi="ＭＳ Ｐゴシック"/>
                  <w:szCs w:val="21"/>
                </w:rPr>
                <w:t xml:space="preserve"> </w:t>
              </w:r>
              <w:r w:rsidR="00B9292A">
                <w:rPr>
                  <w:rFonts w:ascii="ＭＳ Ｐゴシック" w:eastAsia="ＭＳ Ｐゴシック" w:hAnsi="ＭＳ Ｐゴシック" w:hint="eastAsia"/>
                  <w:szCs w:val="21"/>
                </w:rPr>
                <w:t xml:space="preserve">to </w:t>
              </w:r>
            </w:ins>
            <w:r w:rsidRPr="001D65F8">
              <w:rPr>
                <w:rFonts w:ascii="ＭＳ Ｐゴシック" w:eastAsia="ＭＳ Ｐゴシック" w:hAnsi="ＭＳ Ｐゴシック"/>
                <w:szCs w:val="21"/>
              </w:rPr>
              <w:t>measure</w:t>
            </w:r>
            <w:del w:id="88" w:author="カーチスベントリー" w:date="2024-11-01T14:21:00Z" w16du:dateUtc="2024-11-01T06:21:00Z">
              <w:r w:rsidRPr="001D65F8" w:rsidDel="00B9292A">
                <w:rPr>
                  <w:rFonts w:ascii="ＭＳ Ｐゴシック" w:eastAsia="ＭＳ Ｐゴシック" w:hAnsi="ＭＳ Ｐゴシック"/>
                  <w:szCs w:val="21"/>
                </w:rPr>
                <w:delText>s</w:delText>
              </w:r>
            </w:del>
            <w:r w:rsidRPr="001D65F8">
              <w:rPr>
                <w:rFonts w:ascii="ＭＳ Ｐゴシック" w:eastAsia="ＭＳ Ｐゴシック" w:hAnsi="ＭＳ Ｐゴシック"/>
                <w:szCs w:val="21"/>
              </w:rPr>
              <w:t xml:space="preserve"> SUVr for the region of interest,</w:t>
            </w:r>
            <w:del w:id="89" w:author="カーチスベントリー" w:date="2024-11-01T14:21:00Z" w16du:dateUtc="2024-11-01T06:21:00Z">
              <w:r w:rsidRPr="001D65F8" w:rsidDel="00B9292A">
                <w:rPr>
                  <w:rFonts w:ascii="ＭＳ Ｐゴシック" w:eastAsia="ＭＳ Ｐゴシック" w:hAnsi="ＭＳ Ｐゴシック"/>
                  <w:szCs w:val="21"/>
                </w:rPr>
                <w:delText xml:space="preserve"> using the cerebellum as the reference site</w:delText>
              </w:r>
            </w:del>
            <w:r w:rsidRPr="001D65F8">
              <w:rPr>
                <w:rFonts w:ascii="ＭＳ Ｐゴシック" w:eastAsia="ＭＳ Ｐゴシック" w:hAnsi="ＭＳ Ｐゴシック"/>
                <w:szCs w:val="21"/>
              </w:rPr>
              <w:t>.</w:t>
            </w:r>
          </w:p>
          <w:p w14:paraId="3FC44C5E" w14:textId="68F30A12" w:rsidR="00FE6A94" w:rsidRPr="00B33A60" w:rsidRDefault="001D65F8" w:rsidP="001D65F8">
            <w:pPr>
              <w:adjustRightInd w:val="0"/>
              <w:snapToGrid w:val="0"/>
              <w:jc w:val="left"/>
              <w:rPr>
                <w:rFonts w:ascii="ＭＳ Ｐゴシック" w:eastAsia="ＭＳ Ｐゴシック" w:hAnsi="ＭＳ Ｐゴシック"/>
                <w:szCs w:val="21"/>
              </w:rPr>
            </w:pPr>
            <w:r w:rsidRPr="001D65F8">
              <w:rPr>
                <w:rFonts w:ascii="ＭＳ Ｐゴシック" w:eastAsia="ＭＳ Ｐゴシック" w:hAnsi="ＭＳ Ｐゴシック"/>
                <w:szCs w:val="21"/>
              </w:rPr>
              <w:t xml:space="preserve">The values are converted using PiB (11C) as the reference, with </w:t>
            </w:r>
            <w:del w:id="90" w:author="カーチスベントリー" w:date="2024-11-01T14:23:00Z" w16du:dateUtc="2024-11-01T06:23:00Z">
              <w:r w:rsidRPr="001D65F8" w:rsidDel="00B9292A">
                <w:rPr>
                  <w:rFonts w:ascii="ＭＳ Ｐゴシック" w:eastAsia="ＭＳ Ｐゴシック" w:hAnsi="ＭＳ Ｐゴシック"/>
                  <w:szCs w:val="21"/>
                </w:rPr>
                <w:delText xml:space="preserve">young normal subjects being </w:delText>
              </w:r>
            </w:del>
            <w:r w:rsidRPr="001D65F8">
              <w:rPr>
                <w:rFonts w:ascii="ＭＳ Ｐゴシック" w:eastAsia="ＭＳ Ｐゴシック" w:hAnsi="ＭＳ Ｐゴシック"/>
                <w:szCs w:val="21"/>
              </w:rPr>
              <w:t xml:space="preserve">0 </w:t>
            </w:r>
            <w:ins w:id="91" w:author="カーチスベントリー" w:date="2024-11-01T14:23:00Z" w16du:dateUtc="2024-11-01T06:23:00Z">
              <w:r w:rsidR="00B9292A">
                <w:rPr>
                  <w:rFonts w:ascii="ＭＳ Ｐゴシック" w:eastAsia="ＭＳ Ｐゴシック" w:hAnsi="ＭＳ Ｐゴシック" w:hint="eastAsia"/>
                  <w:szCs w:val="21"/>
                </w:rPr>
                <w:t xml:space="preserve">for </w:t>
              </w:r>
              <w:r w:rsidR="00B9292A" w:rsidRPr="001D65F8">
                <w:rPr>
                  <w:rFonts w:ascii="ＭＳ Ｐゴシック" w:eastAsia="ＭＳ Ｐゴシック" w:hAnsi="ＭＳ Ｐゴシック"/>
                  <w:szCs w:val="21"/>
                </w:rPr>
                <w:t>young normal subjects</w:t>
              </w:r>
              <w:r w:rsidR="00B9292A" w:rsidRPr="001D65F8">
                <w:rPr>
                  <w:rFonts w:ascii="ＭＳ Ｐゴシック" w:eastAsia="ＭＳ Ｐゴシック" w:hAnsi="ＭＳ Ｐゴシック"/>
                  <w:szCs w:val="21"/>
                </w:rPr>
                <w:t xml:space="preserve"> </w:t>
              </w:r>
            </w:ins>
            <w:r w:rsidRPr="001D65F8">
              <w:rPr>
                <w:rFonts w:ascii="ＭＳ Ｐゴシック" w:eastAsia="ＭＳ Ｐゴシック" w:hAnsi="ＭＳ Ｐゴシック"/>
                <w:szCs w:val="21"/>
              </w:rPr>
              <w:t>and</w:t>
            </w:r>
            <w:ins w:id="92" w:author="カーチスベントリー" w:date="2024-11-01T14:23:00Z" w16du:dateUtc="2024-11-01T06:23:00Z">
              <w:r w:rsidR="00B9292A">
                <w:rPr>
                  <w:rFonts w:ascii="ＭＳ Ｐゴシック" w:eastAsia="ＭＳ Ｐゴシック" w:hAnsi="ＭＳ Ｐゴシック" w:hint="eastAsia"/>
                  <w:szCs w:val="21"/>
                </w:rPr>
                <w:t xml:space="preserve"> </w:t>
              </w:r>
              <w:r w:rsidR="00B9292A" w:rsidRPr="001D65F8">
                <w:rPr>
                  <w:rFonts w:ascii="ＭＳ Ｐゴシック" w:eastAsia="ＭＳ Ｐゴシック" w:hAnsi="ＭＳ Ｐゴシック"/>
                  <w:szCs w:val="21"/>
                </w:rPr>
                <w:t>100</w:t>
              </w:r>
            </w:ins>
            <w:ins w:id="93" w:author="カーチスベントリー" w:date="2024-11-01T14:25:00Z" w16du:dateUtc="2024-11-01T06:25:00Z">
              <w:r w:rsidR="00B9292A">
                <w:rPr>
                  <w:rFonts w:ascii="ＭＳ Ｐゴシック" w:eastAsia="ＭＳ Ｐゴシック" w:hAnsi="ＭＳ Ｐゴシック" w:hint="eastAsia"/>
                  <w:szCs w:val="21"/>
                </w:rPr>
                <w:t xml:space="preserve"> for</w:t>
              </w:r>
            </w:ins>
            <w:r w:rsidRPr="001D65F8">
              <w:rPr>
                <w:rFonts w:ascii="ＭＳ Ｐゴシック" w:eastAsia="ＭＳ Ｐゴシック" w:hAnsi="ＭＳ Ｐゴシック"/>
                <w:szCs w:val="21"/>
              </w:rPr>
              <w:t xml:space="preserve"> ‘typical’ Alzheimer's disease patients</w:t>
            </w:r>
            <w:del w:id="94" w:author="カーチスベントリー" w:date="2024-11-01T14:23:00Z" w16du:dateUtc="2024-11-01T06:23:00Z">
              <w:r w:rsidRPr="001D65F8" w:rsidDel="00B9292A">
                <w:rPr>
                  <w:rFonts w:ascii="ＭＳ Ｐゴシック" w:eastAsia="ＭＳ Ｐゴシック" w:hAnsi="ＭＳ Ｐゴシック"/>
                  <w:szCs w:val="21"/>
                </w:rPr>
                <w:delText xml:space="preserve"> being 100</w:delText>
              </w:r>
            </w:del>
            <w:r w:rsidRPr="001D65F8">
              <w:rPr>
                <w:rFonts w:ascii="ＭＳ Ｐゴシック" w:eastAsia="ＭＳ Ｐゴシック" w:hAnsi="ＭＳ Ｐゴシック"/>
                <w:szCs w:val="21"/>
              </w:rPr>
              <w:t>.</w:t>
            </w:r>
          </w:p>
        </w:tc>
      </w:tr>
      <w:tr w:rsidR="00D9504D" w:rsidRPr="004F7CE2" w14:paraId="16766304" w14:textId="77777777" w:rsidTr="007C3F3E">
        <w:trPr>
          <w:trHeight w:val="3392"/>
        </w:trPr>
        <w:tc>
          <w:tcPr>
            <w:tcW w:w="568" w:type="dxa"/>
          </w:tcPr>
          <w:p w14:paraId="30004322" w14:textId="37B00E60" w:rsidR="00C5368C" w:rsidRDefault="00FA6EDC"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1</w:t>
            </w:r>
            <w:r w:rsidR="00022125">
              <w:rPr>
                <w:rFonts w:ascii="ＭＳ Ｐゴシック" w:eastAsia="ＭＳ Ｐゴシック" w:hAnsi="ＭＳ Ｐゴシック" w:hint="eastAsia"/>
                <w:b/>
                <w:bCs/>
                <w:sz w:val="20"/>
                <w:szCs w:val="20"/>
              </w:rPr>
              <w:t>2</w:t>
            </w:r>
          </w:p>
        </w:tc>
        <w:tc>
          <w:tcPr>
            <w:tcW w:w="992" w:type="dxa"/>
          </w:tcPr>
          <w:p w14:paraId="151C4AFE" w14:textId="77777777" w:rsidR="00C5368C" w:rsidRPr="00C60394" w:rsidRDefault="00C5368C" w:rsidP="006D3BE8">
            <w:pPr>
              <w:rPr>
                <w:rFonts w:ascii="ＭＳ Ｐゴシック" w:eastAsia="ＭＳ Ｐゴシック" w:hAnsi="ＭＳ Ｐゴシック"/>
                <w:b/>
                <w:bCs/>
                <w:noProof/>
                <w:sz w:val="20"/>
                <w:szCs w:val="20"/>
              </w:rPr>
            </w:pPr>
          </w:p>
        </w:tc>
        <w:tc>
          <w:tcPr>
            <w:tcW w:w="5670" w:type="dxa"/>
          </w:tcPr>
          <w:p w14:paraId="7975AB5E" w14:textId="12F55652" w:rsidR="00C5368C" w:rsidRPr="009B5903" w:rsidRDefault="00C5368C" w:rsidP="006D3BE8">
            <w:pPr>
              <w:rPr>
                <w:rFonts w:ascii="ＭＳ Ｐゴシック" w:eastAsia="ＭＳ Ｐゴシック" w:hAnsi="ＭＳ Ｐゴシック"/>
                <w:noProof/>
                <w:sz w:val="20"/>
                <w:szCs w:val="20"/>
              </w:rPr>
            </w:pPr>
            <w:r>
              <w:rPr>
                <w:noProof/>
              </w:rPr>
              <w:drawing>
                <wp:inline distT="0" distB="0" distL="0" distR="0" wp14:anchorId="68FD42C1" wp14:editId="0ABD5DEA">
                  <wp:extent cx="3581400" cy="2014482"/>
                  <wp:effectExtent l="0" t="0" r="0" b="5080"/>
                  <wp:docPr id="1363523835"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23835"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3595443" cy="2022381"/>
                          </a:xfrm>
                          <a:prstGeom prst="rect">
                            <a:avLst/>
                          </a:prstGeom>
                        </pic:spPr>
                      </pic:pic>
                    </a:graphicData>
                  </a:graphic>
                </wp:inline>
              </w:drawing>
            </w:r>
          </w:p>
        </w:tc>
        <w:tc>
          <w:tcPr>
            <w:tcW w:w="1276" w:type="dxa"/>
          </w:tcPr>
          <w:p w14:paraId="1195EF98" w14:textId="77777777" w:rsidR="003025C5" w:rsidRPr="003025C5"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群間差と進行抑制率を</w:t>
            </w:r>
          </w:p>
          <w:p w14:paraId="40154B73" w14:textId="77777777" w:rsidR="003025C5" w:rsidRPr="003025C5"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それぞれ</w:t>
            </w:r>
          </w:p>
          <w:p w14:paraId="323C1EB9" w14:textId="0BFC46B8" w:rsidR="00C5368C" w:rsidRPr="004F7CE2"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アテンション</w:t>
            </w:r>
          </w:p>
        </w:tc>
        <w:tc>
          <w:tcPr>
            <w:tcW w:w="5811" w:type="dxa"/>
          </w:tcPr>
          <w:p w14:paraId="24C5B049" w14:textId="77777777" w:rsidR="008D15B4" w:rsidRPr="008D15B4" w:rsidRDefault="008D15B4" w:rsidP="008D15B4">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主要評価項目であるiADRSの結果です。</w:t>
            </w:r>
          </w:p>
          <w:p w14:paraId="4F0893C5" w14:textId="77777777" w:rsidR="008D15B4" w:rsidRPr="008D15B4" w:rsidRDefault="008D15B4" w:rsidP="008D15B4">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本試験は全体と軽度/中等度タウ蓄積の２集団を対象に解析されました。</w:t>
            </w:r>
          </w:p>
          <w:p w14:paraId="2587FBC4" w14:textId="77777777" w:rsidR="008D15B4" w:rsidRPr="009E1414" w:rsidRDefault="008D15B4" w:rsidP="008D15B4">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szCs w:val="21"/>
              </w:rPr>
              <w:br/>
            </w:r>
            <w:r w:rsidRPr="009E1414">
              <w:rPr>
                <w:rFonts w:ascii="ＭＳ Ｐゴシック" w:eastAsia="ＭＳ Ｐゴシック" w:hAnsi="ＭＳ Ｐゴシック" w:hint="eastAsia"/>
                <w:szCs w:val="21"/>
              </w:rPr>
              <w:t>iADRSスコアの76週時の変化量の群間差は、全体集団で2.92、軽度/中等度タウ蓄積集団で3.25であり、プラセボに対するケサンラの優越性が検証されました（p&lt;0.001、NCS2）。</w:t>
            </w:r>
          </w:p>
          <w:p w14:paraId="6CD25FF3" w14:textId="77777777" w:rsidR="008D15B4" w:rsidRPr="008D15B4" w:rsidRDefault="008D15B4" w:rsidP="008D15B4">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76週時の進行抑制率はそれぞれ22.3％、35.1％でした。</w:t>
            </w:r>
          </w:p>
          <w:p w14:paraId="47737680" w14:textId="5DB7CDA2" w:rsidR="00C5368C" w:rsidRPr="009E1414" w:rsidRDefault="00C5368C" w:rsidP="000C5225">
            <w:pPr>
              <w:adjustRightInd w:val="0"/>
              <w:snapToGrid w:val="0"/>
              <w:jc w:val="left"/>
              <w:rPr>
                <w:rFonts w:ascii="ＭＳ Ｐゴシック" w:eastAsia="ＭＳ Ｐゴシック" w:hAnsi="ＭＳ Ｐゴシック"/>
                <w:szCs w:val="21"/>
              </w:rPr>
            </w:pPr>
          </w:p>
        </w:tc>
        <w:tc>
          <w:tcPr>
            <w:tcW w:w="5812" w:type="dxa"/>
          </w:tcPr>
          <w:p w14:paraId="621873DF"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These are the results of the iADRS score, which is the primary outcome.</w:t>
            </w:r>
          </w:p>
          <w:p w14:paraId="5F222207"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They were analyzed in the two populations, the combined population and the low/medium tau population in this study.</w:t>
            </w:r>
          </w:p>
          <w:p w14:paraId="3B805596"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p>
          <w:p w14:paraId="45603CAD" w14:textId="3EB52D83" w:rsidR="00B33A60"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 xml:space="preserve">The difference in change in iADRS score at 76 weeks between the populations was 2.92 for the combined population and 3.25 for the low/medium tau population, demonstrating </w:t>
            </w:r>
            <w:ins w:id="95" w:author="カーチスベントリー" w:date="2024-11-01T14:32:00Z" w16du:dateUtc="2024-11-01T06:32:00Z">
              <w:r w:rsidR="007D62BC">
                <w:rPr>
                  <w:rFonts w:ascii="ＭＳ Ｐゴシック" w:eastAsia="ＭＳ Ｐゴシック" w:hAnsi="ＭＳ Ｐゴシック" w:hint="eastAsia"/>
                  <w:szCs w:val="21"/>
                  <w:highlight w:val="yellow"/>
                </w:rPr>
                <w:t xml:space="preserve">the </w:t>
              </w:r>
            </w:ins>
            <w:r w:rsidRPr="00B33A60">
              <w:rPr>
                <w:rFonts w:ascii="ＭＳ Ｐゴシック" w:eastAsia="ＭＳ Ｐゴシック" w:hAnsi="ＭＳ Ｐゴシック"/>
                <w:szCs w:val="21"/>
                <w:highlight w:val="yellow"/>
              </w:rPr>
              <w:t xml:space="preserve">superiority of Kisunla over </w:t>
            </w:r>
            <w:ins w:id="96" w:author="カーチスベントリー" w:date="2024-11-01T14:32:00Z" w16du:dateUtc="2024-11-01T06:32:00Z">
              <w:r w:rsidR="007D62BC">
                <w:rPr>
                  <w:rFonts w:ascii="ＭＳ Ｐゴシック" w:eastAsia="ＭＳ Ｐゴシック" w:hAnsi="ＭＳ Ｐゴシック" w:hint="eastAsia"/>
                  <w:szCs w:val="21"/>
                  <w:highlight w:val="yellow"/>
                </w:rPr>
                <w:t xml:space="preserve">a </w:t>
              </w:r>
            </w:ins>
            <w:r w:rsidRPr="00B33A60">
              <w:rPr>
                <w:rFonts w:ascii="ＭＳ Ｐゴシック" w:eastAsia="ＭＳ Ｐゴシック" w:hAnsi="ＭＳ Ｐゴシック"/>
                <w:szCs w:val="21"/>
                <w:highlight w:val="yellow"/>
              </w:rPr>
              <w:t>placebo (p &lt; 0.001, NCS2).</w:t>
            </w:r>
          </w:p>
          <w:p w14:paraId="3395D76E" w14:textId="180482E1" w:rsidR="00C5368C"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The two populations respectively showed a 22.3% and 35.1% slowing of disease progression at 76 weeks.</w:t>
            </w:r>
          </w:p>
        </w:tc>
      </w:tr>
      <w:tr w:rsidR="00D9504D" w:rsidRPr="004F7CE2" w14:paraId="27CC381B" w14:textId="77777777" w:rsidTr="007C3F3E">
        <w:trPr>
          <w:trHeight w:val="3392"/>
        </w:trPr>
        <w:tc>
          <w:tcPr>
            <w:tcW w:w="568" w:type="dxa"/>
          </w:tcPr>
          <w:p w14:paraId="6432F3F1" w14:textId="782442D3" w:rsidR="00C5368C" w:rsidRDefault="00FA6EDC"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1</w:t>
            </w:r>
            <w:r w:rsidR="00022125">
              <w:rPr>
                <w:rFonts w:ascii="ＭＳ Ｐゴシック" w:eastAsia="ＭＳ Ｐゴシック" w:hAnsi="ＭＳ Ｐゴシック" w:hint="eastAsia"/>
                <w:b/>
                <w:bCs/>
                <w:sz w:val="20"/>
                <w:szCs w:val="20"/>
              </w:rPr>
              <w:t>3</w:t>
            </w:r>
          </w:p>
        </w:tc>
        <w:tc>
          <w:tcPr>
            <w:tcW w:w="992" w:type="dxa"/>
          </w:tcPr>
          <w:p w14:paraId="11C55519" w14:textId="77777777" w:rsidR="00C5368C" w:rsidRPr="00C60394" w:rsidRDefault="00C5368C" w:rsidP="006D3BE8">
            <w:pPr>
              <w:rPr>
                <w:rFonts w:ascii="ＭＳ Ｐゴシック" w:eastAsia="ＭＳ Ｐゴシック" w:hAnsi="ＭＳ Ｐゴシック"/>
                <w:b/>
                <w:bCs/>
                <w:noProof/>
                <w:sz w:val="20"/>
                <w:szCs w:val="20"/>
              </w:rPr>
            </w:pPr>
          </w:p>
        </w:tc>
        <w:tc>
          <w:tcPr>
            <w:tcW w:w="5670" w:type="dxa"/>
          </w:tcPr>
          <w:p w14:paraId="5A5E4CD0" w14:textId="66B1AAD0" w:rsidR="00C5368C" w:rsidRPr="009B5903" w:rsidRDefault="00C5368C" w:rsidP="006D3BE8">
            <w:pPr>
              <w:rPr>
                <w:rFonts w:ascii="ＭＳ Ｐゴシック" w:eastAsia="ＭＳ Ｐゴシック" w:hAnsi="ＭＳ Ｐゴシック"/>
                <w:noProof/>
                <w:sz w:val="20"/>
                <w:szCs w:val="20"/>
              </w:rPr>
            </w:pPr>
            <w:r>
              <w:rPr>
                <w:noProof/>
              </w:rPr>
              <w:drawing>
                <wp:inline distT="0" distB="0" distL="0" distR="0" wp14:anchorId="48F2CAED" wp14:editId="03AC699A">
                  <wp:extent cx="3632200" cy="2043056"/>
                  <wp:effectExtent l="0" t="0" r="6350" b="0"/>
                  <wp:docPr id="939153195"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53195"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3649794" cy="2052952"/>
                          </a:xfrm>
                          <a:prstGeom prst="rect">
                            <a:avLst/>
                          </a:prstGeom>
                        </pic:spPr>
                      </pic:pic>
                    </a:graphicData>
                  </a:graphic>
                </wp:inline>
              </w:drawing>
            </w:r>
          </w:p>
        </w:tc>
        <w:tc>
          <w:tcPr>
            <w:tcW w:w="1276" w:type="dxa"/>
          </w:tcPr>
          <w:p w14:paraId="17A55BED" w14:textId="77777777" w:rsidR="003025C5" w:rsidRPr="003025C5"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群間差と進行抑制率を</w:t>
            </w:r>
          </w:p>
          <w:p w14:paraId="3DC45BC7" w14:textId="77777777" w:rsidR="003025C5" w:rsidRPr="003025C5"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それぞれ</w:t>
            </w:r>
          </w:p>
          <w:p w14:paraId="6EB5B242" w14:textId="3101C27A" w:rsidR="00C5368C" w:rsidRPr="004F7CE2"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アテンション</w:t>
            </w:r>
          </w:p>
        </w:tc>
        <w:tc>
          <w:tcPr>
            <w:tcW w:w="5811" w:type="dxa"/>
          </w:tcPr>
          <w:p w14:paraId="0E46C016" w14:textId="2224A392" w:rsidR="008D15B4" w:rsidRPr="008D15B4" w:rsidRDefault="00156DB1" w:rsidP="008D15B4">
            <w:pPr>
              <w:adjustRightInd w:val="0"/>
              <w:snapToGrid w:val="0"/>
              <w:jc w:val="left"/>
              <w:rPr>
                <w:rFonts w:ascii="ＭＳ Ｐゴシック" w:eastAsia="ＭＳ Ｐゴシック" w:hAnsi="ＭＳ Ｐゴシック"/>
                <w:szCs w:val="21"/>
              </w:rPr>
            </w:pPr>
            <w:r>
              <w:rPr>
                <w:rFonts w:ascii="ＭＳ Ｐゴシック" w:eastAsia="ＭＳ Ｐゴシック" w:hAnsi="ＭＳ Ｐゴシック" w:hint="eastAsia"/>
                <w:szCs w:val="21"/>
              </w:rPr>
              <w:t>アミロイド</w:t>
            </w:r>
            <w:r w:rsidR="008D15B4" w:rsidRPr="008D15B4">
              <w:rPr>
                <w:rFonts w:ascii="ＭＳ Ｐゴシック" w:eastAsia="ＭＳ Ｐゴシック" w:hAnsi="ＭＳ Ｐゴシック" w:hint="eastAsia"/>
                <w:szCs w:val="21"/>
              </w:rPr>
              <w:t>βプラーク除去の結果です。</w:t>
            </w:r>
          </w:p>
          <w:p w14:paraId="4B43BF05" w14:textId="72A3E8E2" w:rsidR="008D15B4" w:rsidRPr="008D15B4" w:rsidRDefault="008D15B4" w:rsidP="008D15B4">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76週時の、</w:t>
            </w:r>
            <w:r w:rsidR="00156DB1">
              <w:rPr>
                <w:rFonts w:ascii="ＭＳ Ｐゴシック" w:eastAsia="ＭＳ Ｐゴシック" w:hAnsi="ＭＳ Ｐゴシック" w:hint="eastAsia"/>
                <w:szCs w:val="21"/>
              </w:rPr>
              <w:t>アミロイド</w:t>
            </w:r>
            <w:r w:rsidRPr="008D15B4">
              <w:rPr>
                <w:rFonts w:ascii="ＭＳ Ｐゴシック" w:eastAsia="ＭＳ Ｐゴシック" w:hAnsi="ＭＳ Ｐゴシック" w:hint="eastAsia"/>
                <w:szCs w:val="21"/>
              </w:rPr>
              <w:t>βプラーク沈着の変化量は、ご覧の通りでした。</w:t>
            </w:r>
          </w:p>
          <w:p w14:paraId="71FA43FD" w14:textId="77777777" w:rsidR="008D15B4" w:rsidRPr="009E1414" w:rsidRDefault="008D15B4" w:rsidP="008D15B4">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szCs w:val="21"/>
              </w:rPr>
              <w:br/>
            </w:r>
            <w:r w:rsidRPr="009E1414">
              <w:rPr>
                <w:rFonts w:ascii="ＭＳ Ｐゴシック" w:eastAsia="ＭＳ Ｐゴシック" w:hAnsi="ＭＳ Ｐゴシック" w:hint="eastAsia"/>
                <w:szCs w:val="21"/>
              </w:rPr>
              <w:t>ケサンラ群における76週時の平均沈着量はそれぞれの集団で14.95、13.36センチロイドであり、視覚的読影におけるアミロイドＰＥＴ陰性に相当し、本試験でプラーク除去と定義された24.1センチロイド未満となりました。</w:t>
            </w:r>
          </w:p>
          <w:p w14:paraId="4B8480FE" w14:textId="290F25FD" w:rsidR="00C5368C" w:rsidRPr="009E1414" w:rsidRDefault="00C5368C" w:rsidP="000C5225">
            <w:pPr>
              <w:adjustRightInd w:val="0"/>
              <w:snapToGrid w:val="0"/>
              <w:jc w:val="left"/>
              <w:rPr>
                <w:rFonts w:ascii="ＭＳ Ｐゴシック" w:eastAsia="ＭＳ Ｐゴシック" w:hAnsi="ＭＳ Ｐゴシック"/>
                <w:szCs w:val="21"/>
              </w:rPr>
            </w:pPr>
          </w:p>
        </w:tc>
        <w:tc>
          <w:tcPr>
            <w:tcW w:w="5812" w:type="dxa"/>
          </w:tcPr>
          <w:p w14:paraId="6BA601E0"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This is the result of Aβ plaque clearance.</w:t>
            </w:r>
          </w:p>
          <w:p w14:paraId="5AA2DA45" w14:textId="62BB8806" w:rsidR="00B33A60"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The change in Aβ plaque level at 76 weeks was as you can see.</w:t>
            </w:r>
          </w:p>
          <w:p w14:paraId="349C787C" w14:textId="77777777" w:rsidR="00B33A60" w:rsidRPr="00B33A60" w:rsidRDefault="00B33A60" w:rsidP="00B33A60">
            <w:pPr>
              <w:adjustRightInd w:val="0"/>
              <w:snapToGrid w:val="0"/>
              <w:jc w:val="left"/>
              <w:rPr>
                <w:rFonts w:ascii="ＭＳ Ｐゴシック" w:eastAsia="ＭＳ Ｐゴシック" w:hAnsi="ＭＳ Ｐゴシック"/>
                <w:szCs w:val="21"/>
                <w:highlight w:val="yellow"/>
              </w:rPr>
            </w:pPr>
          </w:p>
          <w:p w14:paraId="35556338" w14:textId="71C70AB4" w:rsidR="00C5368C"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szCs w:val="21"/>
                <w:highlight w:val="yellow"/>
              </w:rPr>
              <w:t>The mean plaque level at 76 weeks in the Kisunla group was 14.95 and 13.36 Centiloids in the two populations, respectively. These values correspond to negative amyloid PET by visual assessment and are less than 24.1 Centiloids, which is defined as plaque clearance in this study.</w:t>
            </w:r>
          </w:p>
        </w:tc>
      </w:tr>
      <w:tr w:rsidR="00D9504D" w:rsidRPr="004F7CE2" w14:paraId="523B6065" w14:textId="77777777" w:rsidTr="007C3F3E">
        <w:trPr>
          <w:trHeight w:val="3392"/>
        </w:trPr>
        <w:tc>
          <w:tcPr>
            <w:tcW w:w="568" w:type="dxa"/>
          </w:tcPr>
          <w:p w14:paraId="3A1CFEB8" w14:textId="152A25EF" w:rsidR="00C5368C" w:rsidRDefault="00FA6EDC" w:rsidP="006D3BE8">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lastRenderedPageBreak/>
              <w:t>1</w:t>
            </w:r>
            <w:r w:rsidR="00022125">
              <w:rPr>
                <w:rFonts w:ascii="ＭＳ Ｐゴシック" w:eastAsia="ＭＳ Ｐゴシック" w:hAnsi="ＭＳ Ｐゴシック" w:hint="eastAsia"/>
                <w:b/>
                <w:bCs/>
                <w:sz w:val="20"/>
                <w:szCs w:val="20"/>
              </w:rPr>
              <w:t>4</w:t>
            </w:r>
          </w:p>
        </w:tc>
        <w:tc>
          <w:tcPr>
            <w:tcW w:w="992" w:type="dxa"/>
          </w:tcPr>
          <w:p w14:paraId="0564ADD1" w14:textId="77777777" w:rsidR="00C5368C" w:rsidRPr="00C60394" w:rsidRDefault="00C5368C" w:rsidP="006D3BE8">
            <w:pPr>
              <w:rPr>
                <w:rFonts w:ascii="ＭＳ Ｐゴシック" w:eastAsia="ＭＳ Ｐゴシック" w:hAnsi="ＭＳ Ｐゴシック"/>
                <w:b/>
                <w:bCs/>
                <w:noProof/>
                <w:sz w:val="20"/>
                <w:szCs w:val="20"/>
              </w:rPr>
            </w:pPr>
          </w:p>
        </w:tc>
        <w:tc>
          <w:tcPr>
            <w:tcW w:w="5670" w:type="dxa"/>
          </w:tcPr>
          <w:p w14:paraId="026CDDA8" w14:textId="1457B746" w:rsidR="00C5368C" w:rsidRPr="009B5903" w:rsidRDefault="00C5368C" w:rsidP="006D3BE8">
            <w:pPr>
              <w:rPr>
                <w:rFonts w:ascii="ＭＳ Ｐゴシック" w:eastAsia="ＭＳ Ｐゴシック" w:hAnsi="ＭＳ Ｐゴシック"/>
                <w:noProof/>
                <w:sz w:val="20"/>
                <w:szCs w:val="20"/>
              </w:rPr>
            </w:pPr>
            <w:r>
              <w:rPr>
                <w:noProof/>
              </w:rPr>
              <w:drawing>
                <wp:inline distT="0" distB="0" distL="0" distR="0" wp14:anchorId="041EBA25" wp14:editId="712468AB">
                  <wp:extent cx="3644900" cy="2050199"/>
                  <wp:effectExtent l="0" t="0" r="0" b="7620"/>
                  <wp:docPr id="164160156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601564"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3661901" cy="2059762"/>
                          </a:xfrm>
                          <a:prstGeom prst="rect">
                            <a:avLst/>
                          </a:prstGeom>
                        </pic:spPr>
                      </pic:pic>
                    </a:graphicData>
                  </a:graphic>
                </wp:inline>
              </w:drawing>
            </w:r>
          </w:p>
        </w:tc>
        <w:tc>
          <w:tcPr>
            <w:tcW w:w="1276" w:type="dxa"/>
          </w:tcPr>
          <w:p w14:paraId="6C9A8ADB" w14:textId="77777777" w:rsidR="003025C5" w:rsidRPr="003025C5"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除去達成率の数字を</w:t>
            </w:r>
          </w:p>
          <w:p w14:paraId="7FCDD76F" w14:textId="77777777" w:rsidR="003025C5" w:rsidRPr="003025C5"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それぞれ</w:t>
            </w:r>
          </w:p>
          <w:p w14:paraId="25802863" w14:textId="16CEC27A" w:rsidR="00C5368C" w:rsidRPr="004F7CE2" w:rsidRDefault="003025C5" w:rsidP="003025C5">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アテンション</w:t>
            </w:r>
          </w:p>
        </w:tc>
        <w:tc>
          <w:tcPr>
            <w:tcW w:w="5811" w:type="dxa"/>
          </w:tcPr>
          <w:p w14:paraId="636BC0FF" w14:textId="3E0BF554" w:rsidR="008D15B4" w:rsidRPr="008D15B4" w:rsidRDefault="008D15B4" w:rsidP="008D15B4">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続いて、プラーク除去を達成した患者割合です。</w:t>
            </w:r>
          </w:p>
          <w:p w14:paraId="37D7DA11" w14:textId="0CFDF0CF" w:rsidR="008D15B4" w:rsidRPr="008D15B4" w:rsidRDefault="00156DB1" w:rsidP="008D15B4">
            <w:pPr>
              <w:adjustRightInd w:val="0"/>
              <w:snapToGrid w:val="0"/>
              <w:jc w:val="left"/>
              <w:rPr>
                <w:rFonts w:ascii="ＭＳ Ｐゴシック" w:eastAsia="ＭＳ Ｐゴシック" w:hAnsi="ＭＳ Ｐゴシック"/>
                <w:szCs w:val="21"/>
              </w:rPr>
            </w:pPr>
            <w:r>
              <w:rPr>
                <w:rFonts w:ascii="ＭＳ Ｐゴシック" w:eastAsia="ＭＳ Ｐゴシック" w:hAnsi="ＭＳ Ｐゴシック" w:hint="eastAsia"/>
                <w:szCs w:val="21"/>
              </w:rPr>
              <w:t>アミロイド</w:t>
            </w:r>
            <w:r w:rsidR="008D15B4" w:rsidRPr="008D15B4">
              <w:rPr>
                <w:rFonts w:ascii="ＭＳ Ｐゴシック" w:eastAsia="ＭＳ Ｐゴシック" w:hAnsi="ＭＳ Ｐゴシック" w:hint="eastAsia"/>
                <w:szCs w:val="21"/>
              </w:rPr>
              <w:t>βプラーク量が24.1センチロイドを下回り、除去されたと判定された患者の割合はご覧の通りでした。</w:t>
            </w:r>
          </w:p>
          <w:p w14:paraId="6ED59970" w14:textId="77777777" w:rsidR="008D15B4" w:rsidRPr="008D15B4" w:rsidRDefault="008D15B4" w:rsidP="008D15B4">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ケサンラ群の全体集団で、52週時に66.1％、76週時に76.4％の方がプラーク除去を達成しました。</w:t>
            </w:r>
          </w:p>
          <w:p w14:paraId="409A13D7" w14:textId="136C40AC" w:rsidR="00C5368C" w:rsidRPr="009E1414" w:rsidRDefault="008D15B4" w:rsidP="008D15B4">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hint="eastAsia"/>
                <w:szCs w:val="21"/>
              </w:rPr>
              <w:t>ケサンラはアミロイドPET検査等によりプラーク除去が確認されれば、投与完了となります。検査を実施する場合、投与開始後12カ月後を目安にしてください。</w:t>
            </w:r>
          </w:p>
        </w:tc>
        <w:tc>
          <w:tcPr>
            <w:tcW w:w="5812" w:type="dxa"/>
          </w:tcPr>
          <w:p w14:paraId="4CA91F37" w14:textId="3DF50663" w:rsidR="00B33A60" w:rsidRPr="00B33A60" w:rsidRDefault="00B33A60" w:rsidP="00B33A60">
            <w:pPr>
              <w:adjustRightInd w:val="0"/>
              <w:snapToGrid w:val="0"/>
              <w:jc w:val="left"/>
              <w:rPr>
                <w:rFonts w:ascii="ＭＳ Ｐゴシック" w:eastAsia="ＭＳ Ｐゴシック" w:hAnsi="ＭＳ Ｐゴシック" w:cs="Times New Roman"/>
                <w:sz w:val="24"/>
                <w:szCs w:val="24"/>
                <w:highlight w:val="yellow"/>
              </w:rPr>
            </w:pPr>
            <w:r w:rsidRPr="00B33A60">
              <w:rPr>
                <w:rFonts w:ascii="ＭＳ Ｐゴシック" w:eastAsia="ＭＳ Ｐゴシック" w:hAnsi="ＭＳ Ｐゴシック" w:cs="Times New Roman"/>
                <w:sz w:val="24"/>
                <w:szCs w:val="24"/>
                <w:highlight w:val="yellow"/>
              </w:rPr>
              <w:t xml:space="preserve">Next is the percentage of patients </w:t>
            </w:r>
            <w:del w:id="97" w:author="カーチスベントリー" w:date="2024-11-01T14:33:00Z" w16du:dateUtc="2024-11-01T06:33:00Z">
              <w:r w:rsidRPr="00B33A60" w:rsidDel="007D62BC">
                <w:rPr>
                  <w:rFonts w:ascii="ＭＳ Ｐゴシック" w:eastAsia="ＭＳ Ｐゴシック" w:hAnsi="ＭＳ Ｐゴシック" w:cs="Times New Roman"/>
                  <w:sz w:val="24"/>
                  <w:szCs w:val="24"/>
                  <w:highlight w:val="yellow"/>
                </w:rPr>
                <w:delText>who achieved</w:delText>
              </w:r>
            </w:del>
            <w:ins w:id="98" w:author="カーチスベントリー" w:date="2024-11-01T14:33:00Z" w16du:dateUtc="2024-11-01T06:33:00Z">
              <w:r w:rsidR="007D62BC">
                <w:rPr>
                  <w:rFonts w:ascii="ＭＳ Ｐゴシック" w:eastAsia="ＭＳ Ｐゴシック" w:hAnsi="ＭＳ Ｐゴシック" w:cs="Times New Roman" w:hint="eastAsia"/>
                  <w:sz w:val="24"/>
                  <w:szCs w:val="24"/>
                  <w:highlight w:val="yellow"/>
                </w:rPr>
                <w:t>in whom</w:t>
              </w:r>
            </w:ins>
            <w:r w:rsidRPr="00B33A60">
              <w:rPr>
                <w:rFonts w:ascii="ＭＳ Ｐゴシック" w:eastAsia="ＭＳ Ｐゴシック" w:hAnsi="ＭＳ Ｐゴシック" w:cs="Times New Roman"/>
                <w:sz w:val="24"/>
                <w:szCs w:val="24"/>
                <w:highlight w:val="yellow"/>
              </w:rPr>
              <w:t xml:space="preserve"> plaque clearance</w:t>
            </w:r>
            <w:ins w:id="99" w:author="カーチスベントリー" w:date="2024-11-01T14:33:00Z" w16du:dateUtc="2024-11-01T06:33:00Z">
              <w:r w:rsidR="007D62BC">
                <w:rPr>
                  <w:rFonts w:ascii="ＭＳ Ｐゴシック" w:eastAsia="ＭＳ Ｐゴシック" w:hAnsi="ＭＳ Ｐゴシック" w:cs="Times New Roman" w:hint="eastAsia"/>
                  <w:sz w:val="24"/>
                  <w:szCs w:val="24"/>
                  <w:highlight w:val="yellow"/>
                </w:rPr>
                <w:t xml:space="preserve"> was achieved</w:t>
              </w:r>
            </w:ins>
            <w:r w:rsidRPr="00B33A60">
              <w:rPr>
                <w:rFonts w:ascii="ＭＳ Ｐゴシック" w:eastAsia="ＭＳ Ｐゴシック" w:hAnsi="ＭＳ Ｐゴシック" w:cs="Times New Roman"/>
                <w:sz w:val="24"/>
                <w:szCs w:val="24"/>
                <w:highlight w:val="yellow"/>
              </w:rPr>
              <w:t>.</w:t>
            </w:r>
          </w:p>
          <w:p w14:paraId="0F1F5CD9" w14:textId="17819EF3" w:rsidR="00B33A60" w:rsidRPr="00B33A60" w:rsidRDefault="00B33A60" w:rsidP="00B33A60">
            <w:pPr>
              <w:adjustRightInd w:val="0"/>
              <w:snapToGrid w:val="0"/>
              <w:jc w:val="left"/>
              <w:rPr>
                <w:rFonts w:ascii="ＭＳ Ｐゴシック" w:eastAsia="ＭＳ Ｐゴシック" w:hAnsi="ＭＳ Ｐゴシック" w:cs="Times New Roman"/>
                <w:sz w:val="24"/>
                <w:szCs w:val="24"/>
                <w:highlight w:val="yellow"/>
              </w:rPr>
            </w:pPr>
            <w:r w:rsidRPr="00B33A60">
              <w:rPr>
                <w:rFonts w:ascii="ＭＳ Ｐゴシック" w:eastAsia="ＭＳ Ｐゴシック" w:hAnsi="ＭＳ Ｐゴシック" w:cs="Times New Roman"/>
                <w:sz w:val="24"/>
                <w:szCs w:val="24"/>
                <w:highlight w:val="yellow"/>
              </w:rPr>
              <w:t>The percentage of patients whose Aβ plaque level</w:t>
            </w:r>
            <w:del w:id="100" w:author="カーチスベントリー" w:date="2024-11-01T14:33:00Z" w16du:dateUtc="2024-11-01T06:33:00Z">
              <w:r w:rsidRPr="00B33A60" w:rsidDel="007D62BC">
                <w:rPr>
                  <w:rFonts w:ascii="ＭＳ Ｐゴシック" w:eastAsia="ＭＳ Ｐゴシック" w:hAnsi="ＭＳ Ｐゴシック" w:cs="Times New Roman"/>
                  <w:sz w:val="24"/>
                  <w:szCs w:val="24"/>
                  <w:highlight w:val="yellow"/>
                </w:rPr>
                <w:delText xml:space="preserve"> was</w:delText>
              </w:r>
            </w:del>
            <w:r w:rsidRPr="00B33A60">
              <w:rPr>
                <w:rFonts w:ascii="ＭＳ Ｐゴシック" w:eastAsia="ＭＳ Ｐゴシック" w:hAnsi="ＭＳ Ｐゴシック" w:cs="Times New Roman"/>
                <w:sz w:val="24"/>
                <w:szCs w:val="24"/>
                <w:highlight w:val="yellow"/>
              </w:rPr>
              <w:t xml:space="preserve"> decreased to less than 24.1 Centiloids and </w:t>
            </w:r>
            <w:ins w:id="101" w:author="カーチスベントリー" w:date="2024-11-01T14:33:00Z" w16du:dateUtc="2024-11-01T06:33:00Z">
              <w:r w:rsidR="007D62BC">
                <w:rPr>
                  <w:rFonts w:ascii="ＭＳ Ｐゴシック" w:eastAsia="ＭＳ Ｐゴシック" w:hAnsi="ＭＳ Ｐゴシック" w:cs="Times New Roman" w:hint="eastAsia"/>
                  <w:sz w:val="24"/>
                  <w:szCs w:val="24"/>
                  <w:highlight w:val="yellow"/>
                </w:rPr>
                <w:t>who</w:t>
              </w:r>
            </w:ins>
            <w:ins w:id="102" w:author="カーチスベントリー" w:date="2024-11-01T14:34:00Z" w16du:dateUtc="2024-11-01T06:34:00Z">
              <w:r w:rsidR="007D62BC">
                <w:rPr>
                  <w:rFonts w:ascii="ＭＳ Ｐゴシック" w:eastAsia="ＭＳ Ｐゴシック" w:hAnsi="ＭＳ Ｐゴシック" w:cs="Times New Roman" w:hint="eastAsia"/>
                  <w:sz w:val="24"/>
                  <w:szCs w:val="24"/>
                  <w:highlight w:val="yellow"/>
                </w:rPr>
                <w:t xml:space="preserve">se plaques were </w:t>
              </w:r>
            </w:ins>
            <w:del w:id="103" w:author="カーチスベントリー" w:date="2024-11-01T14:34:00Z" w16du:dateUtc="2024-11-01T06:34:00Z">
              <w:r w:rsidRPr="00B33A60" w:rsidDel="007D62BC">
                <w:rPr>
                  <w:rFonts w:ascii="ＭＳ Ｐゴシック" w:eastAsia="ＭＳ Ｐゴシック" w:hAnsi="ＭＳ Ｐゴシック" w:cs="Times New Roman"/>
                  <w:sz w:val="24"/>
                  <w:szCs w:val="24"/>
                  <w:highlight w:val="yellow"/>
                </w:rPr>
                <w:delText xml:space="preserve">was </w:delText>
              </w:r>
            </w:del>
            <w:r w:rsidRPr="00B33A60">
              <w:rPr>
                <w:rFonts w:ascii="ＭＳ Ｐゴシック" w:eastAsia="ＭＳ Ｐゴシック" w:hAnsi="ＭＳ Ｐゴシック" w:cs="Times New Roman"/>
                <w:sz w:val="24"/>
                <w:szCs w:val="24"/>
                <w:highlight w:val="yellow"/>
              </w:rPr>
              <w:t>considered cleared was as shown.</w:t>
            </w:r>
          </w:p>
          <w:p w14:paraId="41399878" w14:textId="147F08DE" w:rsidR="00B33A60" w:rsidRPr="00B33A60" w:rsidRDefault="00B33A60" w:rsidP="00B33A60">
            <w:pPr>
              <w:adjustRightInd w:val="0"/>
              <w:snapToGrid w:val="0"/>
              <w:jc w:val="left"/>
              <w:rPr>
                <w:rFonts w:ascii="ＭＳ Ｐゴシック" w:eastAsia="ＭＳ Ｐゴシック" w:hAnsi="ＭＳ Ｐゴシック" w:cs="Times New Roman"/>
                <w:sz w:val="24"/>
                <w:szCs w:val="24"/>
                <w:highlight w:val="yellow"/>
              </w:rPr>
            </w:pPr>
            <w:r w:rsidRPr="00B33A60">
              <w:rPr>
                <w:rFonts w:ascii="ＭＳ Ｐゴシック" w:eastAsia="ＭＳ Ｐゴシック" w:hAnsi="ＭＳ Ｐゴシック" w:cs="Times New Roman"/>
                <w:sz w:val="24"/>
                <w:szCs w:val="24"/>
                <w:highlight w:val="yellow"/>
              </w:rPr>
              <w:t xml:space="preserve">In the combined population of the Kisunla group, </w:t>
            </w:r>
            <w:del w:id="104" w:author="カーチスベントリー" w:date="2024-11-01T14:34:00Z" w16du:dateUtc="2024-11-01T06:34:00Z">
              <w:r w:rsidRPr="00B33A60" w:rsidDel="007D62BC">
                <w:rPr>
                  <w:rFonts w:ascii="ＭＳ Ｐゴシック" w:eastAsia="ＭＳ Ｐゴシック" w:hAnsi="ＭＳ Ｐゴシック" w:cs="Times New Roman"/>
                  <w:sz w:val="24"/>
                  <w:szCs w:val="24"/>
                  <w:highlight w:val="yellow"/>
                </w:rPr>
                <w:delText xml:space="preserve">66.1% achieved </w:delText>
              </w:r>
            </w:del>
            <w:r w:rsidRPr="00B33A60">
              <w:rPr>
                <w:rFonts w:ascii="ＭＳ Ｐゴシック" w:eastAsia="ＭＳ Ｐゴシック" w:hAnsi="ＭＳ Ｐゴシック" w:cs="Times New Roman"/>
                <w:sz w:val="24"/>
                <w:szCs w:val="24"/>
                <w:highlight w:val="yellow"/>
              </w:rPr>
              <w:t xml:space="preserve">plaque clearance </w:t>
            </w:r>
            <w:ins w:id="105" w:author="カーチスベントリー" w:date="2024-11-01T14:34:00Z" w16du:dateUtc="2024-11-01T06:34:00Z">
              <w:r w:rsidR="007D62BC">
                <w:rPr>
                  <w:rFonts w:ascii="ＭＳ Ｐゴシック" w:eastAsia="ＭＳ Ｐゴシック" w:hAnsi="ＭＳ Ｐゴシック" w:cs="Times New Roman" w:hint="eastAsia"/>
                  <w:sz w:val="24"/>
                  <w:szCs w:val="24"/>
                  <w:highlight w:val="yellow"/>
                </w:rPr>
                <w:t>was</w:t>
              </w:r>
              <w:r w:rsidR="007D62BC" w:rsidRPr="00B33A60">
                <w:rPr>
                  <w:rFonts w:ascii="ＭＳ Ｐゴシック" w:eastAsia="ＭＳ Ｐゴシック" w:hAnsi="ＭＳ Ｐゴシック" w:cs="Times New Roman"/>
                  <w:sz w:val="24"/>
                  <w:szCs w:val="24"/>
                  <w:highlight w:val="yellow"/>
                </w:rPr>
                <w:t xml:space="preserve"> achieved </w:t>
              </w:r>
              <w:r w:rsidR="007D62BC">
                <w:rPr>
                  <w:rFonts w:ascii="ＭＳ Ｐゴシック" w:eastAsia="ＭＳ Ｐゴシック" w:hAnsi="ＭＳ Ｐゴシック" w:cs="Times New Roman" w:hint="eastAsia"/>
                  <w:sz w:val="24"/>
                  <w:szCs w:val="24"/>
                  <w:highlight w:val="yellow"/>
                </w:rPr>
                <w:t xml:space="preserve">in </w:t>
              </w:r>
              <w:r w:rsidR="007D62BC" w:rsidRPr="00B33A60">
                <w:rPr>
                  <w:rFonts w:ascii="ＭＳ Ｐゴシック" w:eastAsia="ＭＳ Ｐゴシック" w:hAnsi="ＭＳ Ｐゴシック" w:cs="Times New Roman"/>
                  <w:sz w:val="24"/>
                  <w:szCs w:val="24"/>
                  <w:highlight w:val="yellow"/>
                </w:rPr>
                <w:t>66.1%</w:t>
              </w:r>
            </w:ins>
            <w:r w:rsidRPr="00B33A60">
              <w:rPr>
                <w:rFonts w:ascii="ＭＳ Ｐゴシック" w:eastAsia="ＭＳ Ｐゴシック" w:hAnsi="ＭＳ Ｐゴシック" w:cs="Times New Roman"/>
                <w:sz w:val="24"/>
                <w:szCs w:val="24"/>
                <w:highlight w:val="yellow"/>
              </w:rPr>
              <w:t xml:space="preserve">at 52 weeks and </w:t>
            </w:r>
            <w:ins w:id="106" w:author="カーチスベントリー" w:date="2024-11-01T14:34:00Z" w16du:dateUtc="2024-11-01T06:34:00Z">
              <w:r w:rsidR="007D62BC">
                <w:rPr>
                  <w:rFonts w:ascii="ＭＳ Ｐゴシック" w:eastAsia="ＭＳ Ｐゴシック" w:hAnsi="ＭＳ Ｐゴシック" w:cs="Times New Roman" w:hint="eastAsia"/>
                  <w:sz w:val="24"/>
                  <w:szCs w:val="24"/>
                  <w:highlight w:val="yellow"/>
                </w:rPr>
                <w:t xml:space="preserve">in </w:t>
              </w:r>
            </w:ins>
            <w:r w:rsidRPr="00B33A60">
              <w:rPr>
                <w:rFonts w:ascii="ＭＳ Ｐゴシック" w:eastAsia="ＭＳ Ｐゴシック" w:hAnsi="ＭＳ Ｐゴシック" w:cs="Times New Roman"/>
                <w:sz w:val="24"/>
                <w:szCs w:val="24"/>
                <w:highlight w:val="yellow"/>
              </w:rPr>
              <w:t>76.4% at 76 weeks.</w:t>
            </w:r>
          </w:p>
          <w:p w14:paraId="71F80096" w14:textId="7F14F204" w:rsidR="00C5368C"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cs="Times New Roman"/>
                <w:sz w:val="24"/>
                <w:szCs w:val="24"/>
                <w:highlight w:val="yellow"/>
              </w:rPr>
              <w:t xml:space="preserve">When plaque clearance is confirmed by amyloid PET scans, </w:t>
            </w:r>
            <w:del w:id="107" w:author="カーチスベントリー" w:date="2024-11-01T14:34:00Z" w16du:dateUtc="2024-11-01T06:34:00Z">
              <w:r w:rsidRPr="00B33A60" w:rsidDel="007D62BC">
                <w:rPr>
                  <w:rFonts w:ascii="ＭＳ Ｐゴシック" w:eastAsia="ＭＳ Ｐゴシック" w:hAnsi="ＭＳ Ｐゴシック" w:cs="Times New Roman"/>
                  <w:sz w:val="24"/>
                  <w:szCs w:val="24"/>
                  <w:highlight w:val="yellow"/>
                </w:rPr>
                <w:delText xml:space="preserve">etc., </w:delText>
              </w:r>
            </w:del>
            <w:r w:rsidRPr="00B33A60">
              <w:rPr>
                <w:rFonts w:ascii="ＭＳ Ｐゴシック" w:eastAsia="ＭＳ Ｐゴシック" w:hAnsi="ＭＳ Ｐゴシック" w:cs="Times New Roman"/>
                <w:sz w:val="24"/>
                <w:szCs w:val="24"/>
                <w:highlight w:val="yellow"/>
              </w:rPr>
              <w:t xml:space="preserve">the administration of Kisunla is complete. </w:t>
            </w:r>
            <w:del w:id="108" w:author="カーチスベントリー" w:date="2024-11-01T14:35:00Z" w16du:dateUtc="2024-11-01T06:35:00Z">
              <w:r w:rsidRPr="00B33A60" w:rsidDel="007D62BC">
                <w:rPr>
                  <w:rFonts w:ascii="ＭＳ Ｐゴシック" w:eastAsia="ＭＳ Ｐゴシック" w:hAnsi="ＭＳ Ｐゴシック" w:cs="Times New Roman"/>
                  <w:sz w:val="24"/>
                  <w:szCs w:val="24"/>
                  <w:highlight w:val="yellow"/>
                </w:rPr>
                <w:delText>Please have the test</w:delText>
              </w:r>
            </w:del>
            <w:ins w:id="109" w:author="カーチスベントリー" w:date="2024-11-01T14:35:00Z" w16du:dateUtc="2024-11-01T06:35:00Z">
              <w:r w:rsidR="007D62BC">
                <w:rPr>
                  <w:rFonts w:ascii="ＭＳ Ｐゴシック" w:eastAsia="ＭＳ Ｐゴシック" w:hAnsi="ＭＳ Ｐゴシック" w:cs="Times New Roman" w:hint="eastAsia"/>
                  <w:sz w:val="24"/>
                  <w:szCs w:val="24"/>
                  <w:highlight w:val="yellow"/>
                </w:rPr>
                <w:t>The scan should be</w:t>
              </w:r>
            </w:ins>
            <w:r w:rsidRPr="00B33A60">
              <w:rPr>
                <w:rFonts w:ascii="ＭＳ Ｐゴシック" w:eastAsia="ＭＳ Ｐゴシック" w:hAnsi="ＭＳ Ｐゴシック" w:cs="Times New Roman"/>
                <w:sz w:val="24"/>
                <w:szCs w:val="24"/>
                <w:highlight w:val="yellow"/>
              </w:rPr>
              <w:t xml:space="preserve"> done about 12 months after starting the treatment.</w:t>
            </w:r>
          </w:p>
        </w:tc>
      </w:tr>
      <w:tr w:rsidR="00D9504D" w:rsidRPr="004F7CE2" w14:paraId="704C8BA8" w14:textId="77777777" w:rsidTr="007C3F3E">
        <w:trPr>
          <w:trHeight w:val="3392"/>
        </w:trPr>
        <w:tc>
          <w:tcPr>
            <w:tcW w:w="568" w:type="dxa"/>
          </w:tcPr>
          <w:p w14:paraId="0105BFD6" w14:textId="3B0D3760" w:rsidR="00AD2BC7" w:rsidRDefault="00022125" w:rsidP="00AD2BC7">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15</w:t>
            </w:r>
          </w:p>
        </w:tc>
        <w:tc>
          <w:tcPr>
            <w:tcW w:w="992" w:type="dxa"/>
          </w:tcPr>
          <w:p w14:paraId="549D2AEA" w14:textId="77777777" w:rsidR="00AD2BC7" w:rsidRPr="00C60394" w:rsidRDefault="00AD2BC7" w:rsidP="00AD2BC7">
            <w:pPr>
              <w:rPr>
                <w:rFonts w:ascii="ＭＳ Ｐゴシック" w:eastAsia="ＭＳ Ｐゴシック" w:hAnsi="ＭＳ Ｐゴシック"/>
                <w:b/>
                <w:bCs/>
                <w:noProof/>
                <w:sz w:val="20"/>
                <w:szCs w:val="20"/>
              </w:rPr>
            </w:pPr>
          </w:p>
        </w:tc>
        <w:tc>
          <w:tcPr>
            <w:tcW w:w="5670" w:type="dxa"/>
          </w:tcPr>
          <w:p w14:paraId="2C84395D" w14:textId="151430AD" w:rsidR="00AD2BC7" w:rsidRDefault="00AD2BC7" w:rsidP="00AD2BC7">
            <w:pPr>
              <w:rPr>
                <w:noProof/>
              </w:rPr>
            </w:pPr>
            <w:r>
              <w:rPr>
                <w:noProof/>
              </w:rPr>
              <w:drawing>
                <wp:inline distT="0" distB="0" distL="0" distR="0" wp14:anchorId="429C24DB" wp14:editId="0FCA7C30">
                  <wp:extent cx="3581400" cy="2014482"/>
                  <wp:effectExtent l="0" t="0" r="0" b="5080"/>
                  <wp:docPr id="1001567953"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67953"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3593756" cy="2021432"/>
                          </a:xfrm>
                          <a:prstGeom prst="rect">
                            <a:avLst/>
                          </a:prstGeom>
                        </pic:spPr>
                      </pic:pic>
                    </a:graphicData>
                  </a:graphic>
                </wp:inline>
              </w:drawing>
            </w:r>
          </w:p>
        </w:tc>
        <w:tc>
          <w:tcPr>
            <w:tcW w:w="1276" w:type="dxa"/>
          </w:tcPr>
          <w:p w14:paraId="649E36C2" w14:textId="77777777" w:rsidR="00AD2BC7" w:rsidRDefault="0081330F" w:rsidP="00AD2BC7">
            <w:pPr>
              <w:rPr>
                <w:rFonts w:ascii="ＭＳ Ｐゴシック" w:eastAsia="ＭＳ Ｐゴシック" w:hAnsi="ＭＳ Ｐゴシック"/>
                <w:sz w:val="20"/>
                <w:szCs w:val="20"/>
              </w:rPr>
            </w:pPr>
            <w:r w:rsidRPr="0081330F">
              <w:rPr>
                <w:rFonts w:ascii="ＭＳ Ｐゴシック" w:eastAsia="ＭＳ Ｐゴシック" w:hAnsi="ＭＳ Ｐゴシック" w:hint="eastAsia"/>
                <w:sz w:val="20"/>
                <w:szCs w:val="20"/>
              </w:rPr>
              <w:t>それぞれのグラフをアテンション</w:t>
            </w:r>
          </w:p>
          <w:p w14:paraId="66F2016D" w14:textId="77777777" w:rsidR="0081330F" w:rsidRDefault="0081330F" w:rsidP="00AD2BC7">
            <w:pPr>
              <w:rPr>
                <w:rFonts w:ascii="ＭＳ Ｐゴシック" w:eastAsia="ＭＳ Ｐゴシック" w:hAnsi="ＭＳ Ｐゴシック"/>
                <w:sz w:val="20"/>
                <w:szCs w:val="20"/>
              </w:rPr>
            </w:pPr>
          </w:p>
          <w:p w14:paraId="6799685E" w14:textId="55AD81C0" w:rsidR="0081330F" w:rsidRPr="003025C5" w:rsidRDefault="0081330F" w:rsidP="00AD2BC7">
            <w:pPr>
              <w:rPr>
                <w:rFonts w:ascii="ＭＳ Ｐゴシック" w:eastAsia="ＭＳ Ｐゴシック" w:hAnsi="ＭＳ Ｐゴシック"/>
                <w:sz w:val="20"/>
                <w:szCs w:val="20"/>
              </w:rPr>
            </w:pPr>
          </w:p>
        </w:tc>
        <w:tc>
          <w:tcPr>
            <w:tcW w:w="5811" w:type="dxa"/>
          </w:tcPr>
          <w:p w14:paraId="5DC03E4D" w14:textId="555A569E" w:rsidR="00AD2BC7" w:rsidRPr="00AD2BC7" w:rsidRDefault="00AD2BC7" w:rsidP="00AD2BC7">
            <w:pPr>
              <w:spacing w:line="320" w:lineRule="exact"/>
              <w:jc w:val="left"/>
              <w:rPr>
                <w:rFonts w:ascii="ＭＳ Ｐゴシック" w:eastAsia="ＭＳ Ｐゴシック" w:hAnsi="ＭＳ Ｐゴシック" w:cs="Times New Roman"/>
                <w:szCs w:val="21"/>
              </w:rPr>
            </w:pPr>
            <w:r>
              <w:rPr>
                <w:rFonts w:ascii="ＭＳ Ｐゴシック" w:eastAsia="ＭＳ Ｐゴシック" w:hAnsi="ＭＳ Ｐゴシック" w:cs="Times New Roman" w:hint="eastAsia"/>
                <w:szCs w:val="21"/>
              </w:rPr>
              <w:t>一方、アミロイドβプラーク除去の</w:t>
            </w:r>
            <w:r w:rsidR="0081330F">
              <w:rPr>
                <w:rFonts w:ascii="ＭＳ Ｐゴシック" w:eastAsia="ＭＳ Ｐゴシック" w:hAnsi="ＭＳ Ｐゴシック" w:cs="Times New Roman" w:hint="eastAsia"/>
                <w:szCs w:val="21"/>
              </w:rPr>
              <w:t>違いによる</w:t>
            </w:r>
            <w:r w:rsidR="00577279">
              <w:rPr>
                <w:rFonts w:ascii="ＭＳ Ｐゴシック" w:eastAsia="ＭＳ Ｐゴシック" w:hAnsi="ＭＳ Ｐゴシック" w:cs="Times New Roman" w:hint="eastAsia"/>
                <w:szCs w:val="21"/>
              </w:rPr>
              <w:t>認知機能</w:t>
            </w:r>
            <w:r w:rsidR="0081330F">
              <w:rPr>
                <w:rFonts w:ascii="ＭＳ Ｐゴシック" w:eastAsia="ＭＳ Ｐゴシック" w:hAnsi="ＭＳ Ｐゴシック" w:cs="Times New Roman" w:hint="eastAsia"/>
                <w:szCs w:val="21"/>
              </w:rPr>
              <w:t>の経過についても気になる点ではないでしょうか。</w:t>
            </w:r>
            <w:r w:rsidR="0081330F">
              <w:rPr>
                <w:rFonts w:ascii="ＭＳ Ｐゴシック" w:eastAsia="ＭＳ Ｐゴシック" w:hAnsi="ＭＳ Ｐゴシック" w:cs="Times New Roman"/>
                <w:szCs w:val="21"/>
              </w:rPr>
              <w:br/>
            </w:r>
          </w:p>
          <w:p w14:paraId="0345D836" w14:textId="50CB7C11" w:rsidR="00AD2BC7" w:rsidRPr="0081330F" w:rsidRDefault="000765B6" w:rsidP="00AD2BC7">
            <w:pPr>
              <w:adjustRightInd w:val="0"/>
              <w:snapToGrid w:val="0"/>
              <w:jc w:val="left"/>
              <w:rPr>
                <w:rFonts w:ascii="ＭＳ Ｐゴシック" w:eastAsia="ＭＳ Ｐゴシック" w:hAnsi="ＭＳ Ｐゴシック"/>
                <w:szCs w:val="21"/>
              </w:rPr>
            </w:pPr>
            <w:r>
              <w:rPr>
                <w:rFonts w:ascii="ＭＳ Ｐゴシック" w:eastAsia="ＭＳ Ｐゴシック" w:hAnsi="ＭＳ Ｐゴシック" w:cs="Times New Roman" w:hint="eastAsia"/>
                <w:szCs w:val="21"/>
              </w:rPr>
              <w:t>こちら</w:t>
            </w:r>
            <w:r w:rsidR="0081330F">
              <w:rPr>
                <w:rFonts w:ascii="ＭＳ Ｐゴシック" w:eastAsia="ＭＳ Ｐゴシック" w:hAnsi="ＭＳ Ｐゴシック" w:cs="Times New Roman" w:hint="eastAsia"/>
                <w:szCs w:val="21"/>
              </w:rPr>
              <w:t>の図</w:t>
            </w:r>
            <w:r w:rsidR="00AD2BC7" w:rsidRPr="00AD2BC7">
              <w:rPr>
                <w:rFonts w:ascii="ＭＳ Ｐゴシック" w:eastAsia="ＭＳ Ｐゴシック" w:hAnsi="ＭＳ Ｐゴシック" w:cs="Times New Roman" w:hint="eastAsia"/>
                <w:szCs w:val="21"/>
              </w:rPr>
              <w:t>は</w:t>
            </w:r>
            <w:r w:rsidR="0081330F">
              <w:rPr>
                <w:rFonts w:ascii="ＭＳ Ｐゴシック" w:eastAsia="ＭＳ Ｐゴシック" w:hAnsi="ＭＳ Ｐゴシック" w:cs="Times New Roman" w:hint="eastAsia"/>
                <w:szCs w:val="21"/>
              </w:rPr>
              <w:t>、</w:t>
            </w:r>
            <w:r w:rsidR="00AD2BC7" w:rsidRPr="00AD2BC7">
              <w:rPr>
                <w:rFonts w:ascii="ＭＳ Ｐゴシック" w:eastAsia="ＭＳ Ｐゴシック" w:hAnsi="ＭＳ Ｐゴシック" w:cs="Times New Roman" w:hint="eastAsia"/>
                <w:szCs w:val="21"/>
              </w:rPr>
              <w:t>左から順に、</w:t>
            </w:r>
            <w:r w:rsidR="0081330F">
              <w:rPr>
                <w:rFonts w:ascii="ＭＳ Ｐゴシック" w:eastAsia="ＭＳ Ｐゴシック" w:hAnsi="ＭＳ Ｐゴシック" w:cs="Times New Roman" w:hint="eastAsia"/>
                <w:szCs w:val="21"/>
              </w:rPr>
              <w:t>プラーク除去</w:t>
            </w:r>
            <w:r w:rsidR="0081330F" w:rsidRPr="0081330F">
              <w:rPr>
                <w:rFonts w:ascii="ＭＳ Ｐゴシック" w:eastAsia="ＭＳ Ｐゴシック" w:hAnsi="ＭＳ Ｐゴシック" w:cs="Times New Roman" w:hint="eastAsia"/>
                <w:szCs w:val="21"/>
              </w:rPr>
              <w:t>（プラセボ切り替え基準）</w:t>
            </w:r>
            <w:r w:rsidR="0081330F">
              <w:rPr>
                <w:rFonts w:ascii="ＭＳ Ｐゴシック" w:eastAsia="ＭＳ Ｐゴシック" w:hAnsi="ＭＳ Ｐゴシック" w:cs="Times New Roman" w:hint="eastAsia"/>
                <w:szCs w:val="21"/>
              </w:rPr>
              <w:t>が達成され、</w:t>
            </w:r>
            <w:r w:rsidR="00AD2BC7" w:rsidRPr="00AD2BC7">
              <w:rPr>
                <w:rFonts w:ascii="ＭＳ Ｐゴシック" w:eastAsia="ＭＳ Ｐゴシック" w:hAnsi="ＭＳ Ｐゴシック" w:cs="Times New Roman" w:hint="eastAsia"/>
                <w:szCs w:val="21"/>
              </w:rPr>
              <w:t>52週より前にプラセボに切り替えた集団、52週時又はそれ以降に切り替えた集団、</w:t>
            </w:r>
            <w:r w:rsidR="0081330F">
              <w:rPr>
                <w:rFonts w:ascii="ＭＳ Ｐゴシック" w:eastAsia="ＭＳ Ｐゴシック" w:hAnsi="ＭＳ Ｐゴシック" w:cs="Times New Roman"/>
                <w:szCs w:val="21"/>
              </w:rPr>
              <w:br/>
            </w:r>
            <w:r w:rsidR="0081330F">
              <w:rPr>
                <w:rFonts w:ascii="ＭＳ Ｐゴシック" w:eastAsia="ＭＳ Ｐゴシック" w:hAnsi="ＭＳ Ｐゴシック" w:cs="Times New Roman" w:hint="eastAsia"/>
                <w:szCs w:val="21"/>
              </w:rPr>
              <w:t>プラーク除去が達成されず、</w:t>
            </w:r>
            <w:r w:rsidR="00AD2BC7" w:rsidRPr="00AD2BC7">
              <w:rPr>
                <w:rFonts w:ascii="ＭＳ Ｐゴシック" w:eastAsia="ＭＳ Ｐゴシック" w:hAnsi="ＭＳ Ｐゴシック" w:cs="Times New Roman" w:hint="eastAsia"/>
                <w:szCs w:val="21"/>
              </w:rPr>
              <w:t>76週時まで切り替えなかった集団におけるCDR-SBの変化量を、プラセボ群と比較した結果です。</w:t>
            </w:r>
            <w:r w:rsidR="0081330F">
              <w:rPr>
                <w:rFonts w:ascii="ＭＳ Ｐゴシック" w:eastAsia="ＭＳ Ｐゴシック" w:hAnsi="ＭＳ Ｐゴシック" w:cs="Times New Roman"/>
                <w:szCs w:val="21"/>
              </w:rPr>
              <w:br/>
            </w:r>
            <w:r w:rsidR="0081330F">
              <w:rPr>
                <w:rFonts w:ascii="ＭＳ Ｐゴシック" w:eastAsia="ＭＳ Ｐゴシック" w:hAnsi="ＭＳ Ｐゴシック" w:cs="Times New Roman"/>
                <w:szCs w:val="21"/>
              </w:rPr>
              <w:br/>
            </w:r>
            <w:r>
              <w:rPr>
                <w:rFonts w:ascii="ＭＳ Ｐゴシック" w:eastAsia="ＭＳ Ｐゴシック" w:hAnsi="ＭＳ Ｐゴシック" w:hint="eastAsia"/>
                <w:szCs w:val="21"/>
              </w:rPr>
              <w:t>ご覧</w:t>
            </w:r>
            <w:r w:rsidR="008A2BD6">
              <w:rPr>
                <w:rFonts w:ascii="ＭＳ Ｐゴシック" w:eastAsia="ＭＳ Ｐゴシック" w:hAnsi="ＭＳ Ｐゴシック" w:hint="eastAsia"/>
                <w:szCs w:val="21"/>
              </w:rPr>
              <w:t>の</w:t>
            </w:r>
            <w:r w:rsidR="0081330F" w:rsidRPr="0081330F">
              <w:rPr>
                <w:rFonts w:ascii="ＭＳ Ｐゴシック" w:eastAsia="ＭＳ Ｐゴシック" w:hAnsi="ＭＳ Ｐゴシック" w:hint="eastAsia"/>
                <w:szCs w:val="21"/>
              </w:rPr>
              <w:t>ように、プラセボに切り替えた集団</w:t>
            </w:r>
            <w:r w:rsidR="008A2BD6">
              <w:rPr>
                <w:rFonts w:ascii="ＭＳ Ｐゴシック" w:eastAsia="ＭＳ Ｐゴシック" w:hAnsi="ＭＳ Ｐゴシック" w:hint="eastAsia"/>
                <w:szCs w:val="21"/>
              </w:rPr>
              <w:t>、プラセボに切り替えなかった集団いずれ</w:t>
            </w:r>
            <w:r w:rsidR="0081330F" w:rsidRPr="0081330F">
              <w:rPr>
                <w:rFonts w:ascii="ＭＳ Ｐゴシック" w:eastAsia="ＭＳ Ｐゴシック" w:hAnsi="ＭＳ Ｐゴシック" w:hint="eastAsia"/>
                <w:szCs w:val="21"/>
              </w:rPr>
              <w:t>においても</w:t>
            </w:r>
            <w:r w:rsidR="008A2BD6">
              <w:rPr>
                <w:rFonts w:ascii="ＭＳ Ｐゴシック" w:eastAsia="ＭＳ Ｐゴシック" w:hAnsi="ＭＳ Ｐゴシック" w:hint="eastAsia"/>
                <w:szCs w:val="21"/>
              </w:rPr>
              <w:t>、投与12週以降、</w:t>
            </w:r>
            <w:r w:rsidR="0081330F" w:rsidRPr="0081330F">
              <w:rPr>
                <w:rFonts w:ascii="ＭＳ Ｐゴシック" w:eastAsia="ＭＳ Ｐゴシック" w:hAnsi="ＭＳ Ｐゴシック"/>
                <w:szCs w:val="21"/>
              </w:rPr>
              <w:t>試験期間</w:t>
            </w:r>
            <w:r w:rsidR="008A2BD6">
              <w:rPr>
                <w:rFonts w:ascii="ＭＳ Ｐゴシック" w:eastAsia="ＭＳ Ｐゴシック" w:hAnsi="ＭＳ Ｐゴシック" w:hint="eastAsia"/>
                <w:szCs w:val="21"/>
              </w:rPr>
              <w:t>である</w:t>
            </w:r>
            <w:r w:rsidR="0081330F" w:rsidRPr="0081330F">
              <w:rPr>
                <w:rFonts w:ascii="ＭＳ Ｐゴシック" w:eastAsia="ＭＳ Ｐゴシック" w:hAnsi="ＭＳ Ｐゴシック"/>
                <w:szCs w:val="21"/>
              </w:rPr>
              <w:t>76週時まで通して、プラセボ群との間に有意差が認められました（p＜0.05、p＜0.01、p＜0.001、多重性の調整なし、NCS2）。</w:t>
            </w:r>
          </w:p>
        </w:tc>
        <w:tc>
          <w:tcPr>
            <w:tcW w:w="5812" w:type="dxa"/>
          </w:tcPr>
          <w:p w14:paraId="051C5481" w14:textId="01143AF8" w:rsidR="00AD2BC7" w:rsidRDefault="00F2185B" w:rsidP="00AD2BC7">
            <w:pPr>
              <w:adjustRightInd w:val="0"/>
              <w:snapToGrid w:val="0"/>
              <w:jc w:val="left"/>
              <w:rPr>
                <w:rFonts w:ascii="ＭＳ Ｐゴシック" w:eastAsia="ＭＳ Ｐゴシック" w:hAnsi="ＭＳ Ｐゴシック" w:cs="Times New Roman"/>
                <w:szCs w:val="21"/>
              </w:rPr>
            </w:pPr>
            <w:del w:id="110" w:author="カーチスベントリー" w:date="2024-11-01T14:35:00Z" w16du:dateUtc="2024-11-01T06:35:00Z">
              <w:r w:rsidRPr="00F2185B" w:rsidDel="007D62BC">
                <w:rPr>
                  <w:rFonts w:ascii="ＭＳ Ｐゴシック" w:eastAsia="ＭＳ Ｐゴシック" w:hAnsi="ＭＳ Ｐゴシック" w:cs="Times New Roman"/>
                  <w:szCs w:val="21"/>
                </w:rPr>
                <w:delText>On the other hand</w:delText>
              </w:r>
            </w:del>
            <w:ins w:id="111" w:author="カーチスベントリー" w:date="2024-11-01T14:35:00Z" w16du:dateUtc="2024-11-01T06:35:00Z">
              <w:r w:rsidR="007D62BC">
                <w:rPr>
                  <w:rFonts w:ascii="ＭＳ Ｐゴシック" w:eastAsia="ＭＳ Ｐゴシック" w:hAnsi="ＭＳ Ｐゴシック" w:cs="Times New Roman" w:hint="eastAsia"/>
                  <w:szCs w:val="21"/>
                </w:rPr>
                <w:t>That said</w:t>
              </w:r>
            </w:ins>
            <w:r w:rsidRPr="00F2185B">
              <w:rPr>
                <w:rFonts w:ascii="ＭＳ Ｐゴシック" w:eastAsia="ＭＳ Ｐゴシック" w:hAnsi="ＭＳ Ｐゴシック" w:cs="Times New Roman"/>
                <w:szCs w:val="21"/>
              </w:rPr>
              <w:t xml:space="preserve">, you may wonder about cognitive progression due to differences in </w:t>
            </w:r>
            <w:r w:rsidRPr="00F2185B">
              <w:rPr>
                <w:rFonts w:ascii="ＭＳ Ｐゴシック" w:eastAsia="ＭＳ Ｐゴシック" w:hAnsi="ＭＳ Ｐゴシック"/>
                <w:szCs w:val="21"/>
              </w:rPr>
              <w:t>Aβ plaque clearance</w:t>
            </w:r>
            <w:r w:rsidRPr="00F2185B">
              <w:rPr>
                <w:rFonts w:ascii="ＭＳ Ｐゴシック" w:eastAsia="ＭＳ Ｐゴシック" w:hAnsi="ＭＳ Ｐゴシック" w:cs="Times New Roman"/>
                <w:szCs w:val="21"/>
              </w:rPr>
              <w:t>.</w:t>
            </w:r>
          </w:p>
          <w:p w14:paraId="502617AA" w14:textId="77777777" w:rsidR="00F2185B" w:rsidRDefault="00F2185B" w:rsidP="00AD2BC7">
            <w:pPr>
              <w:adjustRightInd w:val="0"/>
              <w:snapToGrid w:val="0"/>
              <w:jc w:val="left"/>
              <w:rPr>
                <w:rFonts w:ascii="ＭＳ Ｐゴシック" w:eastAsia="ＭＳ Ｐゴシック" w:hAnsi="ＭＳ Ｐゴシック" w:cs="Times New Roman"/>
                <w:szCs w:val="21"/>
              </w:rPr>
            </w:pPr>
          </w:p>
          <w:p w14:paraId="5FB9EF6D" w14:textId="0FD4EA83" w:rsidR="00F2185B" w:rsidRDefault="00F2185B" w:rsidP="00F2185B">
            <w:pPr>
              <w:adjustRightInd w:val="0"/>
              <w:snapToGrid w:val="0"/>
              <w:jc w:val="left"/>
              <w:rPr>
                <w:rFonts w:ascii="ＭＳ Ｐゴシック" w:eastAsia="ＭＳ Ｐゴシック" w:hAnsi="ＭＳ Ｐゴシック"/>
                <w:noProof/>
                <w:szCs w:val="21"/>
              </w:rPr>
            </w:pPr>
            <w:r w:rsidRPr="00F2185B">
              <w:rPr>
                <w:rFonts w:ascii="ＭＳ Ｐゴシック" w:eastAsia="ＭＳ Ｐゴシック" w:hAnsi="ＭＳ Ｐゴシック"/>
                <w:noProof/>
                <w:szCs w:val="21"/>
              </w:rPr>
              <w:t xml:space="preserve">The figures, from left to right, show the results of comparing the change in CDR-SB between the placebo group and the following </w:t>
            </w:r>
            <w:r w:rsidR="00DA28BB">
              <w:rPr>
                <w:rFonts w:ascii="ＭＳ Ｐゴシック" w:eastAsia="ＭＳ Ｐゴシック" w:hAnsi="ＭＳ Ｐゴシック" w:hint="eastAsia"/>
                <w:noProof/>
                <w:szCs w:val="21"/>
              </w:rPr>
              <w:t>population</w:t>
            </w:r>
            <w:r w:rsidRPr="00F2185B">
              <w:rPr>
                <w:rFonts w:ascii="ＭＳ Ｐゴシック" w:eastAsia="ＭＳ Ｐゴシック" w:hAnsi="ＭＳ Ｐゴシック"/>
                <w:noProof/>
                <w:szCs w:val="21"/>
              </w:rPr>
              <w:t xml:space="preserve">s: </w:t>
            </w:r>
            <w:del w:id="112" w:author="カーチスベントリー" w:date="2024-11-01T14:36:00Z" w16du:dateUtc="2024-11-01T06:36:00Z">
              <w:r w:rsidRPr="00F2185B" w:rsidDel="007D62BC">
                <w:rPr>
                  <w:rFonts w:ascii="ＭＳ Ｐゴシック" w:eastAsia="ＭＳ Ｐゴシック" w:hAnsi="ＭＳ Ｐゴシック"/>
                  <w:noProof/>
                  <w:szCs w:val="21"/>
                </w:rPr>
                <w:delText>those who achieved</w:delText>
              </w:r>
            </w:del>
            <w:ins w:id="113" w:author="カーチスベントリー" w:date="2024-11-01T14:36:00Z" w16du:dateUtc="2024-11-01T06:36:00Z">
              <w:r w:rsidR="007D62BC">
                <w:rPr>
                  <w:rFonts w:ascii="ＭＳ Ｐゴシック" w:eastAsia="ＭＳ Ｐゴシック" w:hAnsi="ＭＳ Ｐゴシック" w:hint="eastAsia"/>
                  <w:noProof/>
                  <w:szCs w:val="21"/>
                </w:rPr>
                <w:t>participants in whom</w:t>
              </w:r>
            </w:ins>
            <w:r w:rsidRPr="00F2185B">
              <w:rPr>
                <w:rFonts w:ascii="ＭＳ Ｐゴシック" w:eastAsia="ＭＳ Ｐゴシック" w:hAnsi="ＭＳ Ｐゴシック"/>
                <w:noProof/>
                <w:szCs w:val="21"/>
              </w:rPr>
              <w:t xml:space="preserve"> plaque </w:t>
            </w:r>
            <w:r w:rsidR="006B4197" w:rsidRPr="00F2185B">
              <w:rPr>
                <w:rFonts w:ascii="ＭＳ Ｐゴシック" w:eastAsia="ＭＳ Ｐゴシック" w:hAnsi="ＭＳ Ｐゴシック"/>
                <w:szCs w:val="21"/>
              </w:rPr>
              <w:t>clearance</w:t>
            </w:r>
            <w:r w:rsidRPr="00F2185B">
              <w:rPr>
                <w:rFonts w:ascii="ＭＳ Ｐゴシック" w:eastAsia="ＭＳ Ｐゴシック" w:hAnsi="ＭＳ Ｐゴシック"/>
                <w:noProof/>
                <w:szCs w:val="21"/>
              </w:rPr>
              <w:t xml:space="preserve"> </w:t>
            </w:r>
            <w:ins w:id="114" w:author="カーチスベントリー" w:date="2024-11-01T14:36:00Z" w16du:dateUtc="2024-11-01T06:36:00Z">
              <w:r w:rsidR="007D62BC">
                <w:rPr>
                  <w:rFonts w:ascii="ＭＳ Ｐゴシック" w:eastAsia="ＭＳ Ｐゴシック" w:hAnsi="ＭＳ Ｐゴシック" w:hint="eastAsia"/>
                  <w:noProof/>
                  <w:szCs w:val="21"/>
                </w:rPr>
                <w:t xml:space="preserve">was achieved </w:t>
              </w:r>
            </w:ins>
            <w:r w:rsidRPr="00F2185B">
              <w:rPr>
                <w:rFonts w:ascii="ＭＳ Ｐゴシック" w:eastAsia="ＭＳ Ｐゴシック" w:hAnsi="ＭＳ Ｐゴシック"/>
                <w:noProof/>
                <w:szCs w:val="21"/>
              </w:rPr>
              <w:t>(</w:t>
            </w:r>
            <w:r w:rsidR="00483181">
              <w:rPr>
                <w:rFonts w:ascii="ＭＳ Ｐゴシック" w:eastAsia="ＭＳ Ｐゴシック" w:hAnsi="ＭＳ Ｐゴシック" w:hint="eastAsia"/>
                <w:noProof/>
                <w:szCs w:val="21"/>
              </w:rPr>
              <w:t>treatment completion</w:t>
            </w:r>
            <w:r w:rsidRPr="00F2185B">
              <w:rPr>
                <w:rFonts w:ascii="ＭＳ Ｐゴシック" w:eastAsia="ＭＳ Ｐゴシック" w:hAnsi="ＭＳ Ｐゴシック"/>
                <w:noProof/>
                <w:szCs w:val="21"/>
              </w:rPr>
              <w:t xml:space="preserve"> criteria) and </w:t>
            </w:r>
            <w:ins w:id="115" w:author="カーチスベントリー" w:date="2024-11-01T14:36:00Z" w16du:dateUtc="2024-11-01T06:36:00Z">
              <w:r w:rsidR="00DB4F78">
                <w:rPr>
                  <w:rFonts w:ascii="ＭＳ Ｐゴシック" w:eastAsia="ＭＳ Ｐゴシック" w:hAnsi="ＭＳ Ｐゴシック" w:hint="eastAsia"/>
                  <w:noProof/>
                  <w:szCs w:val="21"/>
                </w:rPr>
                <w:t xml:space="preserve">who were </w:t>
              </w:r>
            </w:ins>
            <w:r w:rsidRPr="00F2185B">
              <w:rPr>
                <w:rFonts w:ascii="ＭＳ Ｐゴシック" w:eastAsia="ＭＳ Ｐゴシック" w:hAnsi="ＭＳ Ｐゴシック"/>
                <w:noProof/>
                <w:szCs w:val="21"/>
              </w:rPr>
              <w:t xml:space="preserve">switched to </w:t>
            </w:r>
            <w:ins w:id="116" w:author="カーチスベントリー" w:date="2024-11-01T14:36:00Z" w16du:dateUtc="2024-11-01T06:36:00Z">
              <w:r w:rsidR="00DB4F78">
                <w:rPr>
                  <w:rFonts w:ascii="ＭＳ Ｐゴシック" w:eastAsia="ＭＳ Ｐゴシック" w:hAnsi="ＭＳ Ｐゴシック" w:hint="eastAsia"/>
                  <w:noProof/>
                  <w:szCs w:val="21"/>
                </w:rPr>
                <w:t xml:space="preserve">a </w:t>
              </w:r>
            </w:ins>
            <w:r w:rsidRPr="00F2185B">
              <w:rPr>
                <w:rFonts w:ascii="ＭＳ Ｐゴシック" w:eastAsia="ＭＳ Ｐゴシック" w:hAnsi="ＭＳ Ｐゴシック"/>
                <w:noProof/>
                <w:szCs w:val="21"/>
              </w:rPr>
              <w:t>placebo before 52</w:t>
            </w:r>
            <w:r w:rsidR="006B4197">
              <w:rPr>
                <w:rFonts w:ascii="ＭＳ Ｐゴシック" w:eastAsia="ＭＳ Ｐゴシック" w:hAnsi="ＭＳ Ｐゴシック" w:hint="eastAsia"/>
                <w:noProof/>
                <w:szCs w:val="21"/>
              </w:rPr>
              <w:t xml:space="preserve"> weeks</w:t>
            </w:r>
            <w:r w:rsidRPr="00F2185B">
              <w:rPr>
                <w:rFonts w:ascii="ＭＳ Ｐゴシック" w:eastAsia="ＭＳ Ｐゴシック" w:hAnsi="ＭＳ Ｐゴシック"/>
                <w:noProof/>
                <w:szCs w:val="21"/>
              </w:rPr>
              <w:t xml:space="preserve">, </w:t>
            </w:r>
            <w:ins w:id="117" w:author="カーチスベントリー" w:date="2024-11-01T14:37:00Z" w16du:dateUtc="2024-11-01T06:37:00Z">
              <w:r w:rsidR="00DB4F78">
                <w:rPr>
                  <w:rFonts w:ascii="ＭＳ Ｐゴシック" w:eastAsia="ＭＳ Ｐゴシック" w:hAnsi="ＭＳ Ｐゴシック" w:hint="eastAsia"/>
                  <w:noProof/>
                  <w:szCs w:val="21"/>
                </w:rPr>
                <w:t>participants</w:t>
              </w:r>
            </w:ins>
            <w:del w:id="118" w:author="カーチスベントリー" w:date="2024-11-01T14:37:00Z" w16du:dateUtc="2024-11-01T06:37:00Z">
              <w:r w:rsidRPr="00F2185B" w:rsidDel="00DB4F78">
                <w:rPr>
                  <w:rFonts w:ascii="ＭＳ Ｐゴシック" w:eastAsia="ＭＳ Ｐゴシック" w:hAnsi="ＭＳ Ｐゴシック"/>
                  <w:noProof/>
                  <w:szCs w:val="21"/>
                </w:rPr>
                <w:delText>those</w:delText>
              </w:r>
            </w:del>
            <w:r w:rsidRPr="00F2185B">
              <w:rPr>
                <w:rFonts w:ascii="ＭＳ Ｐゴシック" w:eastAsia="ＭＳ Ｐゴシック" w:hAnsi="ＭＳ Ｐゴシック"/>
                <w:noProof/>
                <w:szCs w:val="21"/>
              </w:rPr>
              <w:t xml:space="preserve"> who </w:t>
            </w:r>
            <w:ins w:id="119" w:author="カーチスベントリー" w:date="2024-11-01T14:37:00Z" w16du:dateUtc="2024-11-01T06:37:00Z">
              <w:r w:rsidR="00DB4F78">
                <w:rPr>
                  <w:rFonts w:ascii="ＭＳ Ｐゴシック" w:eastAsia="ＭＳ Ｐゴシック" w:hAnsi="ＭＳ Ｐゴシック" w:hint="eastAsia"/>
                  <w:noProof/>
                  <w:szCs w:val="21"/>
                </w:rPr>
                <w:t xml:space="preserve">were </w:t>
              </w:r>
            </w:ins>
            <w:r w:rsidRPr="00F2185B">
              <w:rPr>
                <w:rFonts w:ascii="ＭＳ Ｐゴシック" w:eastAsia="ＭＳ Ｐゴシック" w:hAnsi="ＭＳ Ｐゴシック"/>
                <w:noProof/>
                <w:szCs w:val="21"/>
              </w:rPr>
              <w:t xml:space="preserve">switched to </w:t>
            </w:r>
            <w:ins w:id="120" w:author="カーチスベントリー" w:date="2024-11-01T14:37:00Z" w16du:dateUtc="2024-11-01T06:37:00Z">
              <w:r w:rsidR="00DB4F78">
                <w:rPr>
                  <w:rFonts w:ascii="ＭＳ Ｐゴシック" w:eastAsia="ＭＳ Ｐゴシック" w:hAnsi="ＭＳ Ｐゴシック" w:hint="eastAsia"/>
                  <w:noProof/>
                  <w:szCs w:val="21"/>
                </w:rPr>
                <w:t xml:space="preserve">a </w:t>
              </w:r>
            </w:ins>
            <w:r w:rsidRPr="00F2185B">
              <w:rPr>
                <w:rFonts w:ascii="ＭＳ Ｐゴシック" w:eastAsia="ＭＳ Ｐゴシック" w:hAnsi="ＭＳ Ｐゴシック"/>
                <w:noProof/>
                <w:szCs w:val="21"/>
              </w:rPr>
              <w:t>placebo at or after 52</w:t>
            </w:r>
            <w:r w:rsidR="006B4197">
              <w:rPr>
                <w:rFonts w:ascii="ＭＳ Ｐゴシック" w:eastAsia="ＭＳ Ｐゴシック" w:hAnsi="ＭＳ Ｐゴシック" w:hint="eastAsia"/>
                <w:noProof/>
                <w:szCs w:val="21"/>
              </w:rPr>
              <w:t xml:space="preserve"> weeks</w:t>
            </w:r>
            <w:r w:rsidRPr="00F2185B">
              <w:rPr>
                <w:rFonts w:ascii="ＭＳ Ｐゴシック" w:eastAsia="ＭＳ Ｐゴシック" w:hAnsi="ＭＳ Ｐゴシック"/>
                <w:noProof/>
                <w:szCs w:val="21"/>
              </w:rPr>
              <w:t>, and</w:t>
            </w:r>
            <w:r w:rsidR="00DA28BB">
              <w:rPr>
                <w:rFonts w:ascii="ＭＳ Ｐゴシック" w:eastAsia="ＭＳ Ｐゴシック" w:hAnsi="ＭＳ Ｐゴシック" w:hint="eastAsia"/>
                <w:noProof/>
                <w:szCs w:val="21"/>
              </w:rPr>
              <w:t xml:space="preserve"> </w:t>
            </w:r>
            <w:del w:id="121" w:author="カーチスベントリー" w:date="2024-11-01T14:37:00Z" w16du:dateUtc="2024-11-01T06:37:00Z">
              <w:r w:rsidRPr="00F2185B" w:rsidDel="00DB4F78">
                <w:rPr>
                  <w:rFonts w:ascii="ＭＳ Ｐゴシック" w:eastAsia="ＭＳ Ｐゴシック" w:hAnsi="ＭＳ Ｐゴシック"/>
                  <w:noProof/>
                  <w:szCs w:val="21"/>
                </w:rPr>
                <w:delText>those who did</w:delText>
              </w:r>
            </w:del>
            <w:ins w:id="122" w:author="カーチスベントリー" w:date="2024-11-01T14:37:00Z" w16du:dateUtc="2024-11-01T06:37:00Z">
              <w:r w:rsidR="00DB4F78">
                <w:rPr>
                  <w:rFonts w:ascii="ＭＳ Ｐゴシック" w:eastAsia="ＭＳ Ｐゴシック" w:hAnsi="ＭＳ Ｐゴシック" w:hint="eastAsia"/>
                  <w:noProof/>
                  <w:szCs w:val="21"/>
                </w:rPr>
                <w:t>participants in whom</w:t>
              </w:r>
            </w:ins>
            <w:del w:id="123" w:author="カーチスベントリー" w:date="2024-11-01T14:37:00Z" w16du:dateUtc="2024-11-01T06:37:00Z">
              <w:r w:rsidRPr="00F2185B" w:rsidDel="00DB4F78">
                <w:rPr>
                  <w:rFonts w:ascii="ＭＳ Ｐゴシック" w:eastAsia="ＭＳ Ｐゴシック" w:hAnsi="ＭＳ Ｐゴシック"/>
                  <w:noProof/>
                  <w:szCs w:val="21"/>
                </w:rPr>
                <w:delText xml:space="preserve"> not achieve</w:delText>
              </w:r>
            </w:del>
            <w:r w:rsidRPr="00F2185B">
              <w:rPr>
                <w:rFonts w:ascii="ＭＳ Ｐゴシック" w:eastAsia="ＭＳ Ｐゴシック" w:hAnsi="ＭＳ Ｐゴシック"/>
                <w:noProof/>
                <w:szCs w:val="21"/>
              </w:rPr>
              <w:t xml:space="preserve"> plaque </w:t>
            </w:r>
            <w:r w:rsidR="006B4197" w:rsidRPr="00F2185B">
              <w:rPr>
                <w:rFonts w:ascii="ＭＳ Ｐゴシック" w:eastAsia="ＭＳ Ｐゴシック" w:hAnsi="ＭＳ Ｐゴシック"/>
                <w:szCs w:val="21"/>
              </w:rPr>
              <w:t>clearance</w:t>
            </w:r>
            <w:r w:rsidRPr="00F2185B">
              <w:rPr>
                <w:rFonts w:ascii="ＭＳ Ｐゴシック" w:eastAsia="ＭＳ Ｐゴシック" w:hAnsi="ＭＳ Ｐゴシック"/>
                <w:noProof/>
                <w:szCs w:val="21"/>
              </w:rPr>
              <w:t xml:space="preserve"> </w:t>
            </w:r>
            <w:ins w:id="124" w:author="カーチスベントリー" w:date="2024-11-01T14:37:00Z" w16du:dateUtc="2024-11-01T06:37:00Z">
              <w:r w:rsidR="00DB4F78">
                <w:rPr>
                  <w:rFonts w:ascii="ＭＳ Ｐゴシック" w:eastAsia="ＭＳ Ｐゴシック" w:hAnsi="ＭＳ Ｐゴシック" w:hint="eastAsia"/>
                  <w:noProof/>
                  <w:szCs w:val="21"/>
                </w:rPr>
                <w:t xml:space="preserve">was not achiebed </w:t>
              </w:r>
            </w:ins>
            <w:r w:rsidRPr="00F2185B">
              <w:rPr>
                <w:rFonts w:ascii="ＭＳ Ｐゴシック" w:eastAsia="ＭＳ Ｐゴシック" w:hAnsi="ＭＳ Ｐゴシック"/>
                <w:noProof/>
                <w:szCs w:val="21"/>
              </w:rPr>
              <w:t xml:space="preserve">and </w:t>
            </w:r>
            <w:ins w:id="125" w:author="カーチスベントリー" w:date="2024-11-01T14:37:00Z" w16du:dateUtc="2024-11-01T06:37:00Z">
              <w:r w:rsidR="00DB4F78">
                <w:rPr>
                  <w:rFonts w:ascii="ＭＳ Ｐゴシック" w:eastAsia="ＭＳ Ｐゴシック" w:hAnsi="ＭＳ Ｐゴシック" w:hint="eastAsia"/>
                  <w:noProof/>
                  <w:szCs w:val="21"/>
                </w:rPr>
                <w:t>who were</w:t>
              </w:r>
            </w:ins>
            <w:del w:id="126" w:author="カーチスベントリー" w:date="2024-11-01T14:37:00Z" w16du:dateUtc="2024-11-01T06:37:00Z">
              <w:r w:rsidR="006B4197" w:rsidDel="00DB4F78">
                <w:rPr>
                  <w:rFonts w:ascii="ＭＳ Ｐゴシック" w:eastAsia="ＭＳ Ｐゴシック" w:hAnsi="ＭＳ Ｐゴシック" w:hint="eastAsia"/>
                  <w:noProof/>
                  <w:szCs w:val="21"/>
                </w:rPr>
                <w:delText>did</w:delText>
              </w:r>
            </w:del>
            <w:r w:rsidR="006B4197">
              <w:rPr>
                <w:rFonts w:ascii="ＭＳ Ｐゴシック" w:eastAsia="ＭＳ Ｐゴシック" w:hAnsi="ＭＳ Ｐゴシック" w:hint="eastAsia"/>
                <w:noProof/>
                <w:szCs w:val="21"/>
              </w:rPr>
              <w:t xml:space="preserve"> not switch</w:t>
            </w:r>
            <w:ins w:id="127" w:author="カーチスベントリー" w:date="2024-11-01T14:37:00Z" w16du:dateUtc="2024-11-01T06:37:00Z">
              <w:r w:rsidR="00DB4F78">
                <w:rPr>
                  <w:rFonts w:ascii="ＭＳ Ｐゴシック" w:eastAsia="ＭＳ Ｐゴシック" w:hAnsi="ＭＳ Ｐゴシック" w:hint="eastAsia"/>
                  <w:noProof/>
                  <w:szCs w:val="21"/>
                </w:rPr>
                <w:t>ed</w:t>
              </w:r>
            </w:ins>
            <w:r w:rsidRPr="00F2185B">
              <w:rPr>
                <w:rFonts w:ascii="ＭＳ Ｐゴシック" w:eastAsia="ＭＳ Ｐゴシック" w:hAnsi="ＭＳ Ｐゴシック"/>
                <w:noProof/>
                <w:szCs w:val="21"/>
              </w:rPr>
              <w:t xml:space="preserve"> to </w:t>
            </w:r>
            <w:ins w:id="128" w:author="カーチスベントリー" w:date="2024-11-01T14:37:00Z" w16du:dateUtc="2024-11-01T06:37:00Z">
              <w:r w:rsidR="00DB4F78">
                <w:rPr>
                  <w:rFonts w:ascii="ＭＳ Ｐゴシック" w:eastAsia="ＭＳ Ｐゴシック" w:hAnsi="ＭＳ Ｐゴシック" w:hint="eastAsia"/>
                  <w:noProof/>
                  <w:szCs w:val="21"/>
                </w:rPr>
                <w:t xml:space="preserve">a </w:t>
              </w:r>
            </w:ins>
            <w:r w:rsidRPr="00F2185B">
              <w:rPr>
                <w:rFonts w:ascii="ＭＳ Ｐゴシック" w:eastAsia="ＭＳ Ｐゴシック" w:hAnsi="ＭＳ Ｐゴシック"/>
                <w:noProof/>
                <w:szCs w:val="21"/>
              </w:rPr>
              <w:t xml:space="preserve">placebo </w:t>
            </w:r>
            <w:r w:rsidR="006B4197">
              <w:rPr>
                <w:rFonts w:ascii="ＭＳ Ｐゴシック" w:eastAsia="ＭＳ Ｐゴシック" w:hAnsi="ＭＳ Ｐゴシック" w:hint="eastAsia"/>
                <w:noProof/>
                <w:szCs w:val="21"/>
              </w:rPr>
              <w:t>until</w:t>
            </w:r>
            <w:r w:rsidRPr="00F2185B">
              <w:rPr>
                <w:rFonts w:ascii="ＭＳ Ｐゴシック" w:eastAsia="ＭＳ Ｐゴシック" w:hAnsi="ＭＳ Ｐゴシック"/>
                <w:noProof/>
                <w:szCs w:val="21"/>
              </w:rPr>
              <w:t xml:space="preserve"> 76</w:t>
            </w:r>
            <w:r w:rsidR="00DA28BB">
              <w:rPr>
                <w:rFonts w:ascii="ＭＳ Ｐゴシック" w:eastAsia="ＭＳ Ｐゴシック" w:hAnsi="ＭＳ Ｐゴシック" w:hint="eastAsia"/>
                <w:noProof/>
                <w:szCs w:val="21"/>
              </w:rPr>
              <w:t xml:space="preserve"> weeks</w:t>
            </w:r>
            <w:r w:rsidRPr="00F2185B">
              <w:rPr>
                <w:rFonts w:ascii="ＭＳ Ｐゴシック" w:eastAsia="ＭＳ Ｐゴシック" w:hAnsi="ＭＳ Ｐゴシック"/>
                <w:noProof/>
                <w:szCs w:val="21"/>
              </w:rPr>
              <w:t>.</w:t>
            </w:r>
          </w:p>
          <w:p w14:paraId="0C8F7CE4" w14:textId="77777777" w:rsidR="006B4197" w:rsidRDefault="006B4197" w:rsidP="00F2185B">
            <w:pPr>
              <w:adjustRightInd w:val="0"/>
              <w:snapToGrid w:val="0"/>
              <w:jc w:val="left"/>
              <w:rPr>
                <w:rFonts w:ascii="ＭＳ Ｐゴシック" w:eastAsia="ＭＳ Ｐゴシック" w:hAnsi="ＭＳ Ｐゴシック"/>
                <w:noProof/>
                <w:szCs w:val="21"/>
              </w:rPr>
            </w:pPr>
          </w:p>
          <w:p w14:paraId="29843EF9" w14:textId="45CD7A6A" w:rsidR="006B4197" w:rsidRPr="00B33A60" w:rsidRDefault="00956D66" w:rsidP="00F2185B">
            <w:pPr>
              <w:adjustRightInd w:val="0"/>
              <w:snapToGrid w:val="0"/>
              <w:jc w:val="left"/>
              <w:rPr>
                <w:rFonts w:ascii="ＭＳ Ｐゴシック" w:eastAsia="ＭＳ Ｐゴシック" w:hAnsi="ＭＳ Ｐゴシック"/>
                <w:noProof/>
                <w:szCs w:val="21"/>
              </w:rPr>
            </w:pPr>
            <w:r w:rsidRPr="00956D66">
              <w:rPr>
                <w:rFonts w:ascii="ＭＳ Ｐゴシック" w:eastAsia="ＭＳ Ｐゴシック" w:hAnsi="ＭＳ Ｐゴシック"/>
                <w:noProof/>
                <w:szCs w:val="21"/>
              </w:rPr>
              <w:t xml:space="preserve">As you can see, </w:t>
            </w:r>
            <w:r>
              <w:rPr>
                <w:rFonts w:ascii="ＭＳ Ｐゴシック" w:eastAsia="ＭＳ Ｐゴシック" w:hAnsi="ＭＳ Ｐゴシック" w:hint="eastAsia"/>
                <w:noProof/>
                <w:szCs w:val="21"/>
              </w:rPr>
              <w:t xml:space="preserve">in both the </w:t>
            </w:r>
            <w:ins w:id="129" w:author="カーチスベントリー" w:date="2024-11-01T14:37:00Z" w16du:dateUtc="2024-11-01T06:37:00Z">
              <w:r w:rsidR="00DB4F78">
                <w:rPr>
                  <w:rFonts w:ascii="ＭＳ Ｐゴシック" w:eastAsia="ＭＳ Ｐゴシック" w:hAnsi="ＭＳ Ｐゴシック" w:hint="eastAsia"/>
                  <w:noProof/>
                  <w:szCs w:val="21"/>
                </w:rPr>
                <w:t>populations</w:t>
              </w:r>
              <w:r w:rsidR="00DB4F78">
                <w:rPr>
                  <w:rFonts w:ascii="ＭＳ Ｐゴシック" w:eastAsia="ＭＳ Ｐゴシック" w:hAnsi="ＭＳ Ｐゴシック" w:hint="eastAsia"/>
                  <w:noProof/>
                  <w:szCs w:val="21"/>
                </w:rPr>
                <w:t xml:space="preserve"> switched to a </w:t>
              </w:r>
            </w:ins>
            <w:r>
              <w:rPr>
                <w:rFonts w:ascii="ＭＳ Ｐゴシック" w:eastAsia="ＭＳ Ｐゴシック" w:hAnsi="ＭＳ Ｐゴシック" w:hint="eastAsia"/>
                <w:noProof/>
                <w:szCs w:val="21"/>
              </w:rPr>
              <w:t>placeb</w:t>
            </w:r>
            <w:r w:rsidR="00DF0EE4">
              <w:rPr>
                <w:rFonts w:ascii="ＭＳ Ｐゴシック" w:eastAsia="ＭＳ Ｐゴシック" w:hAnsi="ＭＳ Ｐゴシック" w:hint="eastAsia"/>
                <w:noProof/>
                <w:szCs w:val="21"/>
              </w:rPr>
              <w:t xml:space="preserve">o </w:t>
            </w:r>
            <w:del w:id="130" w:author="カーチスベントリー" w:date="2024-11-01T14:37:00Z" w16du:dateUtc="2024-11-01T06:37:00Z">
              <w:r w:rsidDel="00DB4F78">
                <w:rPr>
                  <w:rFonts w:ascii="ＭＳ Ｐゴシック" w:eastAsia="ＭＳ Ｐゴシック" w:hAnsi="ＭＳ Ｐゴシック" w:hint="eastAsia"/>
                  <w:noProof/>
                  <w:szCs w:val="21"/>
                </w:rPr>
                <w:delText xml:space="preserve">switching </w:delText>
              </w:r>
            </w:del>
            <w:r>
              <w:rPr>
                <w:rFonts w:ascii="ＭＳ Ｐゴシック" w:eastAsia="ＭＳ Ｐゴシック" w:hAnsi="ＭＳ Ｐゴシック" w:hint="eastAsia"/>
                <w:noProof/>
                <w:szCs w:val="21"/>
              </w:rPr>
              <w:t xml:space="preserve">and </w:t>
            </w:r>
            <w:r w:rsidRPr="00956D66">
              <w:rPr>
                <w:rFonts w:ascii="ＭＳ Ｐゴシック" w:eastAsia="ＭＳ Ｐゴシック" w:hAnsi="ＭＳ Ｐゴシック"/>
                <w:noProof/>
                <w:szCs w:val="21"/>
              </w:rPr>
              <w:t>no</w:t>
            </w:r>
            <w:ins w:id="131" w:author="カーチスベントリー" w:date="2024-11-01T14:38:00Z" w16du:dateUtc="2024-11-01T06:38:00Z">
              <w:r w:rsidR="00DB4F78">
                <w:rPr>
                  <w:rFonts w:ascii="ＭＳ Ｐゴシック" w:eastAsia="ＭＳ Ｐゴシック" w:hAnsi="ＭＳ Ｐゴシック" w:hint="eastAsia"/>
                  <w:noProof/>
                  <w:szCs w:val="21"/>
                </w:rPr>
                <w:t xml:space="preserve">t switched to a </w:t>
              </w:r>
            </w:ins>
            <w:del w:id="132" w:author="カーチスベントリー" w:date="2024-11-01T14:38:00Z" w16du:dateUtc="2024-11-01T06:38:00Z">
              <w:r w:rsidR="00DF0EE4" w:rsidDel="00DB4F78">
                <w:rPr>
                  <w:rFonts w:ascii="ＭＳ Ｐゴシック" w:eastAsia="ＭＳ Ｐゴシック" w:hAnsi="ＭＳ Ｐゴシック" w:hint="eastAsia"/>
                  <w:noProof/>
                  <w:szCs w:val="21"/>
                </w:rPr>
                <w:delText>n-</w:delText>
              </w:r>
            </w:del>
            <w:r w:rsidR="00DF0EE4">
              <w:rPr>
                <w:rFonts w:ascii="ＭＳ Ｐゴシック" w:eastAsia="ＭＳ Ｐゴシック" w:hAnsi="ＭＳ Ｐゴシック" w:hint="eastAsia"/>
                <w:noProof/>
                <w:szCs w:val="21"/>
              </w:rPr>
              <w:t>placebo</w:t>
            </w:r>
            <w:del w:id="133" w:author="カーチスベントリー" w:date="2024-11-01T14:38:00Z" w16du:dateUtc="2024-11-01T06:38:00Z">
              <w:r w:rsidR="00DF0EE4" w:rsidDel="00DB4F78">
                <w:rPr>
                  <w:rFonts w:ascii="ＭＳ Ｐゴシック" w:eastAsia="ＭＳ Ｐゴシック" w:hAnsi="ＭＳ Ｐゴシック" w:hint="eastAsia"/>
                  <w:noProof/>
                  <w:szCs w:val="21"/>
                </w:rPr>
                <w:delText xml:space="preserve"> </w:delText>
              </w:r>
              <w:r w:rsidRPr="00956D66" w:rsidDel="00DB4F78">
                <w:rPr>
                  <w:rFonts w:ascii="ＭＳ Ｐゴシック" w:eastAsia="ＭＳ Ｐゴシック" w:hAnsi="ＭＳ Ｐゴシック"/>
                  <w:noProof/>
                  <w:szCs w:val="21"/>
                </w:rPr>
                <w:delText>switch</w:delText>
              </w:r>
              <w:r w:rsidR="00DF0EE4" w:rsidDel="00DB4F78">
                <w:rPr>
                  <w:rFonts w:ascii="ＭＳ Ｐゴシック" w:eastAsia="ＭＳ Ｐゴシック" w:hAnsi="ＭＳ Ｐゴシック" w:hint="eastAsia"/>
                  <w:noProof/>
                  <w:szCs w:val="21"/>
                </w:rPr>
                <w:delText>ing populations</w:delText>
              </w:r>
            </w:del>
            <w:r>
              <w:rPr>
                <w:rFonts w:ascii="ＭＳ Ｐゴシック" w:eastAsia="ＭＳ Ｐゴシック" w:hAnsi="ＭＳ Ｐゴシック" w:hint="eastAsia"/>
                <w:noProof/>
                <w:szCs w:val="21"/>
              </w:rPr>
              <w:t xml:space="preserve">, </w:t>
            </w:r>
            <w:r w:rsidRPr="00956D66">
              <w:rPr>
                <w:rFonts w:ascii="ＭＳ Ｐゴシック" w:eastAsia="ＭＳ Ｐゴシック" w:hAnsi="ＭＳ Ｐゴシック"/>
                <w:noProof/>
                <w:szCs w:val="21"/>
              </w:rPr>
              <w:t xml:space="preserve">there </w:t>
            </w:r>
            <w:del w:id="134" w:author="カーチスベントリー" w:date="2024-11-01T14:38:00Z" w16du:dateUtc="2024-11-01T06:38:00Z">
              <w:r w:rsidRPr="00956D66" w:rsidDel="00DB4F78">
                <w:rPr>
                  <w:rFonts w:ascii="ＭＳ Ｐゴシック" w:eastAsia="ＭＳ Ｐゴシック" w:hAnsi="ＭＳ Ｐゴシック"/>
                  <w:noProof/>
                  <w:szCs w:val="21"/>
                </w:rPr>
                <w:delText xml:space="preserve">is </w:delText>
              </w:r>
            </w:del>
            <w:ins w:id="135" w:author="カーチスベントリー" w:date="2024-11-01T14:38:00Z" w16du:dateUtc="2024-11-01T06:38:00Z">
              <w:r w:rsidR="00DB4F78">
                <w:rPr>
                  <w:rFonts w:ascii="ＭＳ Ｐゴシック" w:eastAsia="ＭＳ Ｐゴシック" w:hAnsi="ＭＳ Ｐゴシック" w:hint="eastAsia"/>
                  <w:noProof/>
                  <w:szCs w:val="21"/>
                </w:rPr>
                <w:t>was</w:t>
              </w:r>
              <w:r w:rsidR="00DB4F78" w:rsidRPr="00956D66">
                <w:rPr>
                  <w:rFonts w:ascii="ＭＳ Ｐゴシック" w:eastAsia="ＭＳ Ｐゴシック" w:hAnsi="ＭＳ Ｐゴシック"/>
                  <w:noProof/>
                  <w:szCs w:val="21"/>
                </w:rPr>
                <w:t xml:space="preserve"> </w:t>
              </w:r>
            </w:ins>
            <w:r w:rsidRPr="00956D66">
              <w:rPr>
                <w:rFonts w:ascii="ＭＳ Ｐゴシック" w:eastAsia="ＭＳ Ｐゴシック" w:hAnsi="ＭＳ Ｐゴシック"/>
                <w:noProof/>
                <w:szCs w:val="21"/>
              </w:rPr>
              <w:t xml:space="preserve">a significant difference </w:t>
            </w:r>
            <w:r w:rsidR="00DF0EE4">
              <w:rPr>
                <w:rFonts w:ascii="ＭＳ Ｐゴシック" w:eastAsia="ＭＳ Ｐゴシック" w:hAnsi="ＭＳ Ｐゴシック" w:hint="eastAsia"/>
                <w:noProof/>
                <w:szCs w:val="21"/>
              </w:rPr>
              <w:t>from the</w:t>
            </w:r>
            <w:r w:rsidRPr="00956D66">
              <w:rPr>
                <w:rFonts w:ascii="ＭＳ Ｐゴシック" w:eastAsia="ＭＳ Ｐゴシック" w:hAnsi="ＭＳ Ｐゴシック"/>
                <w:noProof/>
                <w:szCs w:val="21"/>
              </w:rPr>
              <w:t xml:space="preserve"> placebo</w:t>
            </w:r>
            <w:r w:rsidR="00DF0EE4">
              <w:rPr>
                <w:rFonts w:ascii="ＭＳ Ｐゴシック" w:eastAsia="ＭＳ Ｐゴシック" w:hAnsi="ＭＳ Ｐゴシック" w:hint="eastAsia"/>
                <w:noProof/>
                <w:szCs w:val="21"/>
              </w:rPr>
              <w:t xml:space="preserve"> group</w:t>
            </w:r>
            <w:r w:rsidRPr="00956D66">
              <w:rPr>
                <w:rFonts w:ascii="ＭＳ Ｐゴシック" w:eastAsia="ＭＳ Ｐゴシック" w:hAnsi="ＭＳ Ｐゴシック"/>
                <w:noProof/>
                <w:szCs w:val="21"/>
              </w:rPr>
              <w:t xml:space="preserve"> </w:t>
            </w:r>
            <w:del w:id="136" w:author="カーチスベントリー" w:date="2024-11-01T14:38:00Z" w16du:dateUtc="2024-11-01T06:38:00Z">
              <w:r w:rsidRPr="00956D66" w:rsidDel="00DB4F78">
                <w:rPr>
                  <w:rFonts w:ascii="ＭＳ Ｐゴシック" w:eastAsia="ＭＳ Ｐゴシック" w:hAnsi="ＭＳ Ｐゴシック"/>
                  <w:noProof/>
                  <w:szCs w:val="21"/>
                </w:rPr>
                <w:delText xml:space="preserve">from </w:delText>
              </w:r>
            </w:del>
            <w:ins w:id="137" w:author="カーチスベントリー" w:date="2024-11-01T14:38:00Z" w16du:dateUtc="2024-11-01T06:38:00Z">
              <w:r w:rsidR="00DB4F78">
                <w:rPr>
                  <w:rFonts w:ascii="ＭＳ Ｐゴシック" w:eastAsia="ＭＳ Ｐゴシック" w:hAnsi="ＭＳ Ｐゴシック" w:hint="eastAsia"/>
                  <w:noProof/>
                  <w:szCs w:val="21"/>
                </w:rPr>
                <w:t>as of</w:t>
              </w:r>
              <w:r w:rsidR="00DB4F78" w:rsidRPr="00956D66">
                <w:rPr>
                  <w:rFonts w:ascii="ＭＳ Ｐゴシック" w:eastAsia="ＭＳ Ｐゴシック" w:hAnsi="ＭＳ Ｐゴシック"/>
                  <w:noProof/>
                  <w:szCs w:val="21"/>
                </w:rPr>
                <w:t xml:space="preserve"> </w:t>
              </w:r>
            </w:ins>
            <w:r w:rsidRPr="00956D66">
              <w:rPr>
                <w:rFonts w:ascii="ＭＳ Ｐゴシック" w:eastAsia="ＭＳ Ｐゴシック" w:hAnsi="ＭＳ Ｐゴシック"/>
                <w:noProof/>
                <w:szCs w:val="21"/>
              </w:rPr>
              <w:t>12 weeks post-treatment to the end of the study period at 76 weeks</w:t>
            </w:r>
            <w:r w:rsidR="00DF0EE4">
              <w:rPr>
                <w:rFonts w:ascii="ＭＳ Ｐゴシック" w:eastAsia="ＭＳ Ｐゴシック" w:hAnsi="ＭＳ Ｐゴシック" w:hint="eastAsia"/>
                <w:noProof/>
                <w:szCs w:val="21"/>
              </w:rPr>
              <w:t xml:space="preserve"> (</w:t>
            </w:r>
            <w:r w:rsidR="00DF0EE4" w:rsidRPr="0081330F">
              <w:rPr>
                <w:rFonts w:ascii="ＭＳ Ｐゴシック" w:eastAsia="ＭＳ Ｐゴシック" w:hAnsi="ＭＳ Ｐゴシック"/>
                <w:szCs w:val="21"/>
              </w:rPr>
              <w:t>p</w:t>
            </w:r>
            <w:r w:rsidR="00DF0EE4">
              <w:rPr>
                <w:rFonts w:ascii="ＭＳ Ｐゴシック" w:eastAsia="ＭＳ Ｐゴシック" w:hAnsi="ＭＳ Ｐゴシック" w:hint="eastAsia"/>
                <w:szCs w:val="21"/>
              </w:rPr>
              <w:t xml:space="preserve"> &lt; </w:t>
            </w:r>
            <w:r w:rsidR="00DF0EE4" w:rsidRPr="0081330F">
              <w:rPr>
                <w:rFonts w:ascii="ＭＳ Ｐゴシック" w:eastAsia="ＭＳ Ｐゴシック" w:hAnsi="ＭＳ Ｐゴシック"/>
                <w:szCs w:val="21"/>
              </w:rPr>
              <w:t>0.05</w:t>
            </w:r>
            <w:r w:rsidR="00DF0EE4">
              <w:rPr>
                <w:rFonts w:ascii="ＭＳ Ｐゴシック" w:eastAsia="ＭＳ Ｐゴシック" w:hAnsi="ＭＳ Ｐゴシック" w:hint="eastAsia"/>
                <w:szCs w:val="21"/>
              </w:rPr>
              <w:t xml:space="preserve">, </w:t>
            </w:r>
            <w:r w:rsidR="00DF0EE4" w:rsidRPr="0081330F">
              <w:rPr>
                <w:rFonts w:ascii="ＭＳ Ｐゴシック" w:eastAsia="ＭＳ Ｐゴシック" w:hAnsi="ＭＳ Ｐゴシック"/>
                <w:szCs w:val="21"/>
              </w:rPr>
              <w:t>p</w:t>
            </w:r>
            <w:r w:rsidR="00DF0EE4">
              <w:rPr>
                <w:rFonts w:ascii="ＭＳ Ｐゴシック" w:eastAsia="ＭＳ Ｐゴシック" w:hAnsi="ＭＳ Ｐゴシック" w:hint="eastAsia"/>
                <w:szCs w:val="21"/>
              </w:rPr>
              <w:t xml:space="preserve"> &lt; </w:t>
            </w:r>
            <w:r w:rsidR="00DF0EE4" w:rsidRPr="0081330F">
              <w:rPr>
                <w:rFonts w:ascii="ＭＳ Ｐゴシック" w:eastAsia="ＭＳ Ｐゴシック" w:hAnsi="ＭＳ Ｐゴシック"/>
                <w:szCs w:val="21"/>
              </w:rPr>
              <w:t>0.01</w:t>
            </w:r>
            <w:r w:rsidR="00DF0EE4">
              <w:rPr>
                <w:rFonts w:ascii="ＭＳ Ｐゴシック" w:eastAsia="ＭＳ Ｐゴシック" w:hAnsi="ＭＳ Ｐゴシック" w:hint="eastAsia"/>
                <w:szCs w:val="21"/>
              </w:rPr>
              <w:t xml:space="preserve">, </w:t>
            </w:r>
            <w:r w:rsidR="00DF0EE4" w:rsidRPr="0081330F">
              <w:rPr>
                <w:rFonts w:ascii="ＭＳ Ｐゴシック" w:eastAsia="ＭＳ Ｐゴシック" w:hAnsi="ＭＳ Ｐゴシック"/>
                <w:szCs w:val="21"/>
              </w:rPr>
              <w:t>p</w:t>
            </w:r>
            <w:r w:rsidR="00DF0EE4">
              <w:rPr>
                <w:rFonts w:ascii="ＭＳ Ｐゴシック" w:eastAsia="ＭＳ Ｐゴシック" w:hAnsi="ＭＳ Ｐゴシック" w:hint="eastAsia"/>
                <w:szCs w:val="21"/>
              </w:rPr>
              <w:t xml:space="preserve"> &lt; </w:t>
            </w:r>
            <w:r w:rsidR="00DF0EE4" w:rsidRPr="0081330F">
              <w:rPr>
                <w:rFonts w:ascii="ＭＳ Ｐゴシック" w:eastAsia="ＭＳ Ｐゴシック" w:hAnsi="ＭＳ Ｐゴシック"/>
                <w:szCs w:val="21"/>
              </w:rPr>
              <w:t>0.001</w:t>
            </w:r>
            <w:r w:rsidR="00DF0EE4">
              <w:rPr>
                <w:rFonts w:ascii="ＭＳ Ｐゴシック" w:eastAsia="ＭＳ Ｐゴシック" w:hAnsi="ＭＳ Ｐゴシック" w:hint="eastAsia"/>
                <w:szCs w:val="21"/>
              </w:rPr>
              <w:t>, n</w:t>
            </w:r>
            <w:r w:rsidR="00DF0EE4" w:rsidRPr="00DF0EE4">
              <w:rPr>
                <w:rFonts w:ascii="ＭＳ Ｐゴシック" w:eastAsia="ＭＳ Ｐゴシック" w:hAnsi="ＭＳ Ｐゴシック"/>
                <w:szCs w:val="21"/>
              </w:rPr>
              <w:t>o multiplicity adjustment</w:t>
            </w:r>
            <w:r w:rsidR="00DF0EE4">
              <w:rPr>
                <w:rFonts w:ascii="ＭＳ Ｐゴシック" w:eastAsia="ＭＳ Ｐゴシック" w:hAnsi="ＭＳ Ｐゴシック" w:hint="eastAsia"/>
                <w:szCs w:val="21"/>
              </w:rPr>
              <w:t xml:space="preserve">, </w:t>
            </w:r>
            <w:r w:rsidR="00DF0EE4" w:rsidRPr="0081330F">
              <w:rPr>
                <w:rFonts w:ascii="ＭＳ Ｐゴシック" w:eastAsia="ＭＳ Ｐゴシック" w:hAnsi="ＭＳ Ｐゴシック"/>
                <w:szCs w:val="21"/>
              </w:rPr>
              <w:t>NCS2</w:t>
            </w:r>
            <w:r w:rsidR="00DF0EE4">
              <w:rPr>
                <w:rFonts w:ascii="ＭＳ Ｐゴシック" w:eastAsia="ＭＳ Ｐゴシック" w:hAnsi="ＭＳ Ｐゴシック" w:hint="eastAsia"/>
                <w:noProof/>
                <w:szCs w:val="21"/>
              </w:rPr>
              <w:t>)</w:t>
            </w:r>
            <w:r w:rsidRPr="00956D66">
              <w:rPr>
                <w:rFonts w:ascii="ＭＳ Ｐゴシック" w:eastAsia="ＭＳ Ｐゴシック" w:hAnsi="ＭＳ Ｐゴシック"/>
                <w:noProof/>
                <w:szCs w:val="21"/>
              </w:rPr>
              <w:t>.</w:t>
            </w:r>
          </w:p>
        </w:tc>
      </w:tr>
      <w:tr w:rsidR="00D9504D" w:rsidRPr="004F7CE2" w14:paraId="1B6E3242" w14:textId="77777777" w:rsidTr="007C3F3E">
        <w:trPr>
          <w:trHeight w:val="3392"/>
        </w:trPr>
        <w:tc>
          <w:tcPr>
            <w:tcW w:w="568" w:type="dxa"/>
          </w:tcPr>
          <w:p w14:paraId="49146422" w14:textId="42ECDCBD" w:rsidR="00AD2BC7" w:rsidRDefault="00AD2BC7" w:rsidP="00AD2BC7">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16</w:t>
            </w:r>
          </w:p>
        </w:tc>
        <w:tc>
          <w:tcPr>
            <w:tcW w:w="992" w:type="dxa"/>
          </w:tcPr>
          <w:p w14:paraId="2E524093" w14:textId="77777777" w:rsidR="00AD2BC7" w:rsidRPr="00C60394" w:rsidRDefault="00AD2BC7" w:rsidP="00AD2BC7">
            <w:pPr>
              <w:rPr>
                <w:rFonts w:ascii="ＭＳ Ｐゴシック" w:eastAsia="ＭＳ Ｐゴシック" w:hAnsi="ＭＳ Ｐゴシック"/>
                <w:b/>
                <w:bCs/>
                <w:noProof/>
                <w:sz w:val="20"/>
                <w:szCs w:val="20"/>
              </w:rPr>
            </w:pPr>
          </w:p>
        </w:tc>
        <w:tc>
          <w:tcPr>
            <w:tcW w:w="5670" w:type="dxa"/>
          </w:tcPr>
          <w:p w14:paraId="2484012D" w14:textId="3D02461E" w:rsidR="00AD2BC7" w:rsidRPr="009B5903" w:rsidRDefault="00AD2BC7" w:rsidP="00AD2BC7">
            <w:pPr>
              <w:rPr>
                <w:rFonts w:ascii="ＭＳ Ｐゴシック" w:eastAsia="ＭＳ Ｐゴシック" w:hAnsi="ＭＳ Ｐゴシック"/>
                <w:noProof/>
                <w:sz w:val="20"/>
                <w:szCs w:val="20"/>
              </w:rPr>
            </w:pPr>
            <w:r>
              <w:rPr>
                <w:noProof/>
              </w:rPr>
              <w:drawing>
                <wp:inline distT="0" distB="0" distL="0" distR="0" wp14:anchorId="1B48C0BF" wp14:editId="39FAB70C">
                  <wp:extent cx="3556000" cy="2000195"/>
                  <wp:effectExtent l="0" t="0" r="6350" b="635"/>
                  <wp:docPr id="129303956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39566"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3566636" cy="2006178"/>
                          </a:xfrm>
                          <a:prstGeom prst="rect">
                            <a:avLst/>
                          </a:prstGeom>
                        </pic:spPr>
                      </pic:pic>
                    </a:graphicData>
                  </a:graphic>
                </wp:inline>
              </w:drawing>
            </w:r>
          </w:p>
        </w:tc>
        <w:tc>
          <w:tcPr>
            <w:tcW w:w="1276" w:type="dxa"/>
          </w:tcPr>
          <w:p w14:paraId="772DD08B" w14:textId="552F6DCE" w:rsidR="00AD2BC7" w:rsidRPr="004F7CE2" w:rsidRDefault="00AD2BC7" w:rsidP="00AD2BC7">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話している位置にアテンション</w:t>
            </w:r>
          </w:p>
        </w:tc>
        <w:tc>
          <w:tcPr>
            <w:tcW w:w="5811" w:type="dxa"/>
          </w:tcPr>
          <w:p w14:paraId="6EB37795" w14:textId="77777777" w:rsidR="00AD2BC7" w:rsidRPr="008D15B4" w:rsidRDefault="00AD2BC7" w:rsidP="00AD2BC7">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本試験における副作用の発現割合は、ケサンラ群48.1%、プラセボ群19.8%でした。</w:t>
            </w:r>
          </w:p>
          <w:p w14:paraId="75FF7F25" w14:textId="77777777" w:rsidR="00AD2BC7" w:rsidRPr="008D15B4" w:rsidRDefault="00AD2BC7" w:rsidP="00AD2BC7">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主な副作用は、ARIA-E、ARIA-H、注入に伴う反応などで、発現割合は表のとおりでした。</w:t>
            </w:r>
          </w:p>
          <w:p w14:paraId="65BD9D8F" w14:textId="77777777" w:rsidR="00AD2BC7" w:rsidRPr="008D15B4" w:rsidRDefault="00AD2BC7" w:rsidP="00AD2BC7">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重篤な有害事象は、ケサンラ群では148例で、主な事象はARIA-E 13例、失神9例、COVID-19 9例でした。</w:t>
            </w:r>
          </w:p>
          <w:p w14:paraId="36525F2D" w14:textId="77777777" w:rsidR="00AD2BC7" w:rsidRPr="008D15B4" w:rsidRDefault="00AD2BC7" w:rsidP="00AD2BC7">
            <w:pPr>
              <w:adjustRightInd w:val="0"/>
              <w:snapToGrid w:val="0"/>
              <w:jc w:val="left"/>
              <w:rPr>
                <w:rFonts w:ascii="ＭＳ Ｐゴシック" w:eastAsia="ＭＳ Ｐゴシック" w:hAnsi="ＭＳ Ｐゴシック"/>
                <w:szCs w:val="21"/>
              </w:rPr>
            </w:pPr>
            <w:r w:rsidRPr="008D15B4">
              <w:rPr>
                <w:rFonts w:ascii="ＭＳ Ｐゴシック" w:eastAsia="ＭＳ Ｐゴシック" w:hAnsi="ＭＳ Ｐゴシック" w:hint="eastAsia"/>
                <w:szCs w:val="21"/>
              </w:rPr>
              <w:t>投与中止に至った有害事象は、ケサンラ群では112例で、主な事象は注入に伴う反応31例、ARIA-E 21例、ARIA-H 7例、過敏症4例でした。</w:t>
            </w:r>
          </w:p>
          <w:p w14:paraId="33A6635A" w14:textId="111A0E3A" w:rsidR="00AD2BC7" w:rsidRPr="009E1414" w:rsidRDefault="00AD2BC7" w:rsidP="00AD2BC7">
            <w:pPr>
              <w:adjustRightInd w:val="0"/>
              <w:snapToGrid w:val="0"/>
              <w:jc w:val="left"/>
              <w:rPr>
                <w:rFonts w:ascii="ＭＳ Ｐゴシック" w:eastAsia="ＭＳ Ｐゴシック" w:hAnsi="ＭＳ Ｐゴシック"/>
                <w:szCs w:val="21"/>
              </w:rPr>
            </w:pPr>
            <w:r w:rsidRPr="009E1414">
              <w:rPr>
                <w:rFonts w:ascii="ＭＳ Ｐゴシック" w:eastAsia="ＭＳ Ｐゴシック" w:hAnsi="ＭＳ Ｐゴシック" w:hint="eastAsia"/>
                <w:szCs w:val="21"/>
              </w:rPr>
              <w:t>死亡は、ケサンラ群では16例で、主な事象は死亡3例、肺塞栓症2例、自殺既遂2例でした。</w:t>
            </w:r>
          </w:p>
        </w:tc>
        <w:tc>
          <w:tcPr>
            <w:tcW w:w="5812" w:type="dxa"/>
          </w:tcPr>
          <w:p w14:paraId="1041DAFA" w14:textId="77777777" w:rsidR="00B33A60" w:rsidRPr="00B33A60" w:rsidRDefault="00B33A60" w:rsidP="00B33A60">
            <w:pPr>
              <w:adjustRightInd w:val="0"/>
              <w:snapToGrid w:val="0"/>
              <w:jc w:val="left"/>
              <w:rPr>
                <w:rFonts w:ascii="ＭＳ Ｐゴシック" w:eastAsia="ＭＳ Ｐゴシック" w:hAnsi="ＭＳ Ｐゴシック" w:cs="Times New Roman"/>
                <w:sz w:val="24"/>
                <w:szCs w:val="24"/>
                <w:highlight w:val="yellow"/>
              </w:rPr>
            </w:pPr>
            <w:r w:rsidRPr="00B33A60">
              <w:rPr>
                <w:rFonts w:ascii="ＭＳ Ｐゴシック" w:eastAsia="ＭＳ Ｐゴシック" w:hAnsi="ＭＳ Ｐゴシック" w:cs="Times New Roman"/>
                <w:sz w:val="24"/>
                <w:szCs w:val="24"/>
                <w:highlight w:val="yellow"/>
              </w:rPr>
              <w:t>The incidence of adverse events in this study was 48.1% in the Kisunla group and 19.8% in the placebo group.</w:t>
            </w:r>
          </w:p>
          <w:p w14:paraId="497A545A" w14:textId="0B1782F5" w:rsidR="00B33A60" w:rsidRPr="00B33A60" w:rsidRDefault="00B33A60" w:rsidP="00B33A60">
            <w:pPr>
              <w:adjustRightInd w:val="0"/>
              <w:snapToGrid w:val="0"/>
              <w:jc w:val="left"/>
              <w:rPr>
                <w:rFonts w:ascii="ＭＳ Ｐゴシック" w:eastAsia="ＭＳ Ｐゴシック" w:hAnsi="ＭＳ Ｐゴシック" w:cs="Times New Roman"/>
                <w:sz w:val="24"/>
                <w:szCs w:val="24"/>
                <w:highlight w:val="yellow"/>
              </w:rPr>
            </w:pPr>
            <w:r w:rsidRPr="00B33A60">
              <w:rPr>
                <w:rFonts w:ascii="ＭＳ Ｐゴシック" w:eastAsia="ＭＳ Ｐゴシック" w:hAnsi="ＭＳ Ｐゴシック" w:cs="Times New Roman"/>
                <w:sz w:val="24"/>
                <w:szCs w:val="24"/>
                <w:highlight w:val="yellow"/>
              </w:rPr>
              <w:t xml:space="preserve">The most common adverse events were ARIA-E, ARIA-H, and infusion-related reactions, and </w:t>
            </w:r>
            <w:del w:id="138" w:author="カーチスベントリー" w:date="2024-11-01T14:39:00Z" w16du:dateUtc="2024-11-01T06:39:00Z">
              <w:r w:rsidRPr="00B33A60" w:rsidDel="00DB4F78">
                <w:rPr>
                  <w:rFonts w:ascii="ＭＳ Ｐゴシック" w:eastAsia="ＭＳ Ｐゴシック" w:hAnsi="ＭＳ Ｐゴシック" w:cs="Times New Roman"/>
                  <w:sz w:val="24"/>
                  <w:szCs w:val="24"/>
                  <w:highlight w:val="yellow"/>
                </w:rPr>
                <w:delText xml:space="preserve">the </w:delText>
              </w:r>
            </w:del>
            <w:r w:rsidRPr="00B33A60">
              <w:rPr>
                <w:rFonts w:ascii="ＭＳ Ｐゴシック" w:eastAsia="ＭＳ Ｐゴシック" w:hAnsi="ＭＳ Ｐゴシック" w:cs="Times New Roman"/>
                <w:sz w:val="24"/>
                <w:szCs w:val="24"/>
                <w:highlight w:val="yellow"/>
              </w:rPr>
              <w:t>incidence</w:t>
            </w:r>
            <w:del w:id="139" w:author="カーチスベントリー" w:date="2024-11-01T14:39:00Z" w16du:dateUtc="2024-11-01T06:39:00Z">
              <w:r w:rsidRPr="00B33A60" w:rsidDel="00DB4F78">
                <w:rPr>
                  <w:rFonts w:ascii="ＭＳ Ｐゴシック" w:eastAsia="ＭＳ Ｐゴシック" w:hAnsi="ＭＳ Ｐゴシック" w:cs="Times New Roman"/>
                  <w:sz w:val="24"/>
                  <w:szCs w:val="24"/>
                  <w:highlight w:val="yellow"/>
                </w:rPr>
                <w:delText xml:space="preserve"> rates are</w:delText>
              </w:r>
            </w:del>
            <w:ins w:id="140" w:author="カーチスベントリー" w:date="2024-11-01T14:39:00Z" w16du:dateUtc="2024-11-01T06:39:00Z">
              <w:r w:rsidR="00DB4F78">
                <w:rPr>
                  <w:rFonts w:ascii="ＭＳ Ｐゴシック" w:eastAsia="ＭＳ Ｐゴシック" w:hAnsi="ＭＳ Ｐゴシック" w:cs="Times New Roman" w:hint="eastAsia"/>
                  <w:sz w:val="24"/>
                  <w:szCs w:val="24"/>
                  <w:highlight w:val="yellow"/>
                </w:rPr>
                <w:t xml:space="preserve"> is</w:t>
              </w:r>
            </w:ins>
            <w:r w:rsidRPr="00B33A60">
              <w:rPr>
                <w:rFonts w:ascii="ＭＳ Ｐゴシック" w:eastAsia="ＭＳ Ｐゴシック" w:hAnsi="ＭＳ Ｐゴシック" w:cs="Times New Roman"/>
                <w:sz w:val="24"/>
                <w:szCs w:val="24"/>
                <w:highlight w:val="yellow"/>
              </w:rPr>
              <w:t xml:space="preserve"> shown in the table.</w:t>
            </w:r>
          </w:p>
          <w:p w14:paraId="7502EEFD" w14:textId="77777777" w:rsidR="00B33A60" w:rsidRPr="00B33A60" w:rsidRDefault="00B33A60" w:rsidP="00B33A60">
            <w:pPr>
              <w:adjustRightInd w:val="0"/>
              <w:snapToGrid w:val="0"/>
              <w:jc w:val="left"/>
              <w:rPr>
                <w:rFonts w:ascii="ＭＳ Ｐゴシック" w:eastAsia="ＭＳ Ｐゴシック" w:hAnsi="ＭＳ Ｐゴシック" w:cs="Times New Roman"/>
                <w:sz w:val="24"/>
                <w:szCs w:val="24"/>
                <w:highlight w:val="yellow"/>
              </w:rPr>
            </w:pPr>
            <w:r w:rsidRPr="00B33A60">
              <w:rPr>
                <w:rFonts w:ascii="ＭＳ Ｐゴシック" w:eastAsia="ＭＳ Ｐゴシック" w:hAnsi="ＭＳ Ｐゴシック" w:cs="Times New Roman"/>
                <w:sz w:val="24"/>
                <w:szCs w:val="24"/>
                <w:highlight w:val="yellow"/>
              </w:rPr>
              <w:t xml:space="preserve">In the Kisunla group, </w:t>
            </w:r>
            <w:r w:rsidRPr="00B33A60">
              <w:rPr>
                <w:rFonts w:ascii="ＭＳ Ｐゴシック" w:eastAsia="ＭＳ Ｐゴシック" w:hAnsi="ＭＳ Ｐゴシック" w:cs="Times New Roman" w:hint="eastAsia"/>
                <w:sz w:val="24"/>
                <w:szCs w:val="24"/>
                <w:highlight w:val="yellow"/>
              </w:rPr>
              <w:t>148</w:t>
            </w:r>
            <w:r w:rsidRPr="00B33A60">
              <w:rPr>
                <w:rFonts w:ascii="ＭＳ Ｐゴシック" w:eastAsia="ＭＳ Ｐゴシック" w:hAnsi="ＭＳ Ｐゴシック" w:cs="Times New Roman"/>
                <w:sz w:val="24"/>
                <w:szCs w:val="24"/>
                <w:highlight w:val="yellow"/>
              </w:rPr>
              <w:t xml:space="preserve"> participants experienced</w:t>
            </w:r>
            <w:r w:rsidRPr="00B33A60">
              <w:rPr>
                <w:rFonts w:ascii="ＭＳ Ｐゴシック" w:eastAsia="ＭＳ Ｐゴシック" w:hAnsi="ＭＳ Ｐゴシック" w:cs="Times New Roman" w:hint="eastAsia"/>
                <w:sz w:val="24"/>
                <w:szCs w:val="24"/>
                <w:highlight w:val="yellow"/>
              </w:rPr>
              <w:t xml:space="preserve"> serious </w:t>
            </w:r>
            <w:r w:rsidRPr="00B33A60">
              <w:rPr>
                <w:rFonts w:ascii="ＭＳ Ｐゴシック" w:eastAsia="ＭＳ Ｐゴシック" w:hAnsi="ＭＳ Ｐゴシック" w:cs="Times New Roman"/>
                <w:sz w:val="24"/>
                <w:szCs w:val="24"/>
                <w:highlight w:val="yellow"/>
              </w:rPr>
              <w:t>adverse events</w:t>
            </w:r>
            <w:r w:rsidRPr="00B33A60">
              <w:rPr>
                <w:rFonts w:ascii="ＭＳ Ｐゴシック" w:eastAsia="ＭＳ Ｐゴシック" w:hAnsi="ＭＳ Ｐゴシック" w:cs="Times New Roman" w:hint="eastAsia"/>
                <w:sz w:val="24"/>
                <w:szCs w:val="24"/>
                <w:highlight w:val="yellow"/>
              </w:rPr>
              <w:t>, the</w:t>
            </w:r>
            <w:r w:rsidRPr="00B33A60">
              <w:rPr>
                <w:rFonts w:ascii="ＭＳ Ｐゴシック" w:eastAsia="ＭＳ Ｐゴシック" w:hAnsi="ＭＳ Ｐゴシック" w:cs="Times New Roman"/>
                <w:sz w:val="24"/>
                <w:szCs w:val="24"/>
                <w:highlight w:val="yellow"/>
              </w:rPr>
              <w:t xml:space="preserve"> most common </w:t>
            </w:r>
            <w:r w:rsidRPr="00B33A60">
              <w:rPr>
                <w:rFonts w:ascii="ＭＳ Ｐゴシック" w:eastAsia="ＭＳ Ｐゴシック" w:hAnsi="ＭＳ Ｐゴシック" w:cs="Times New Roman" w:hint="eastAsia"/>
                <w:sz w:val="24"/>
                <w:szCs w:val="24"/>
                <w:highlight w:val="yellow"/>
              </w:rPr>
              <w:t>of which were</w:t>
            </w:r>
            <w:r w:rsidRPr="00B33A60">
              <w:rPr>
                <w:rFonts w:ascii="ＭＳ Ｐゴシック" w:eastAsia="ＭＳ Ｐゴシック" w:hAnsi="ＭＳ Ｐゴシック" w:cs="Times New Roman"/>
                <w:sz w:val="24"/>
                <w:szCs w:val="24"/>
                <w:highlight w:val="yellow"/>
              </w:rPr>
              <w:t xml:space="preserve"> ARIA-E </w:t>
            </w:r>
            <w:r w:rsidRPr="00B33A60">
              <w:rPr>
                <w:rFonts w:ascii="ＭＳ Ｐゴシック" w:eastAsia="ＭＳ Ｐゴシック" w:hAnsi="ＭＳ Ｐゴシック" w:cs="Times New Roman" w:hint="eastAsia"/>
                <w:sz w:val="24"/>
                <w:szCs w:val="24"/>
                <w:highlight w:val="yellow"/>
              </w:rPr>
              <w:t xml:space="preserve">in 13, </w:t>
            </w:r>
            <w:r w:rsidRPr="00B33A60">
              <w:rPr>
                <w:rFonts w:ascii="ＭＳ Ｐゴシック" w:eastAsia="ＭＳ Ｐゴシック" w:hAnsi="ＭＳ Ｐゴシック" w:cs="Times New Roman"/>
                <w:sz w:val="24"/>
                <w:szCs w:val="24"/>
                <w:highlight w:val="yellow"/>
              </w:rPr>
              <w:t xml:space="preserve">syncope </w:t>
            </w:r>
            <w:r w:rsidRPr="00B33A60">
              <w:rPr>
                <w:rFonts w:ascii="ＭＳ Ｐゴシック" w:eastAsia="ＭＳ Ｐゴシック" w:hAnsi="ＭＳ Ｐゴシック" w:cs="Times New Roman" w:hint="eastAsia"/>
                <w:sz w:val="24"/>
                <w:szCs w:val="24"/>
                <w:highlight w:val="yellow"/>
              </w:rPr>
              <w:t xml:space="preserve">in 9, and </w:t>
            </w:r>
            <w:r w:rsidRPr="00B33A60">
              <w:rPr>
                <w:rFonts w:ascii="ＭＳ Ｐゴシック" w:eastAsia="ＭＳ Ｐゴシック" w:hAnsi="ＭＳ Ｐゴシック" w:cs="Times New Roman"/>
                <w:sz w:val="24"/>
                <w:szCs w:val="24"/>
                <w:highlight w:val="yellow"/>
              </w:rPr>
              <w:t xml:space="preserve">COVID-19 </w:t>
            </w:r>
            <w:r w:rsidRPr="00B33A60">
              <w:rPr>
                <w:rFonts w:ascii="ＭＳ Ｐゴシック" w:eastAsia="ＭＳ Ｐゴシック" w:hAnsi="ＭＳ Ｐゴシック" w:cs="Times New Roman" w:hint="eastAsia"/>
                <w:sz w:val="24"/>
                <w:szCs w:val="24"/>
                <w:highlight w:val="yellow"/>
              </w:rPr>
              <w:t xml:space="preserve">in </w:t>
            </w:r>
            <w:r w:rsidRPr="00B33A60">
              <w:rPr>
                <w:rFonts w:ascii="ＭＳ Ｐゴシック" w:eastAsia="ＭＳ Ｐゴシック" w:hAnsi="ＭＳ Ｐゴシック" w:cs="Times New Roman"/>
                <w:sz w:val="24"/>
                <w:szCs w:val="24"/>
                <w:highlight w:val="yellow"/>
              </w:rPr>
              <w:t>9</w:t>
            </w:r>
            <w:r w:rsidRPr="00B33A60">
              <w:rPr>
                <w:rFonts w:ascii="ＭＳ Ｐゴシック" w:eastAsia="ＭＳ Ｐゴシック" w:hAnsi="ＭＳ Ｐゴシック" w:cs="Times New Roman" w:hint="eastAsia"/>
                <w:sz w:val="24"/>
                <w:szCs w:val="24"/>
                <w:highlight w:val="yellow"/>
              </w:rPr>
              <w:t>.</w:t>
            </w:r>
          </w:p>
          <w:p w14:paraId="0C974824" w14:textId="77777777" w:rsidR="00B33A60" w:rsidRPr="00B33A60" w:rsidRDefault="00B33A60" w:rsidP="00B33A60">
            <w:pPr>
              <w:adjustRightInd w:val="0"/>
              <w:snapToGrid w:val="0"/>
              <w:jc w:val="left"/>
              <w:rPr>
                <w:rFonts w:ascii="ＭＳ Ｐゴシック" w:eastAsia="ＭＳ Ｐゴシック" w:hAnsi="ＭＳ Ｐゴシック" w:cs="Times New Roman"/>
                <w:sz w:val="24"/>
                <w:szCs w:val="24"/>
                <w:highlight w:val="yellow"/>
              </w:rPr>
            </w:pPr>
            <w:r w:rsidRPr="00B33A60">
              <w:rPr>
                <w:rFonts w:ascii="ＭＳ Ｐゴシック" w:eastAsia="ＭＳ Ｐゴシック" w:hAnsi="ＭＳ Ｐゴシック" w:cs="Times New Roman"/>
                <w:sz w:val="24"/>
                <w:szCs w:val="24"/>
                <w:highlight w:val="yellow"/>
              </w:rPr>
              <w:t>In the Kisunla group, 112 participants experienced</w:t>
            </w:r>
            <w:r w:rsidRPr="00B33A60">
              <w:rPr>
                <w:rFonts w:ascii="ＭＳ Ｐゴシック" w:eastAsia="ＭＳ Ｐゴシック" w:hAnsi="ＭＳ Ｐゴシック" w:cs="Times New Roman" w:hint="eastAsia"/>
                <w:sz w:val="24"/>
                <w:szCs w:val="24"/>
                <w:highlight w:val="yellow"/>
              </w:rPr>
              <w:t xml:space="preserve"> </w:t>
            </w:r>
            <w:r w:rsidRPr="00B33A60">
              <w:rPr>
                <w:rFonts w:ascii="ＭＳ Ｐゴシック" w:eastAsia="ＭＳ Ｐゴシック" w:hAnsi="ＭＳ Ｐゴシック" w:cs="Times New Roman"/>
                <w:sz w:val="24"/>
                <w:szCs w:val="24"/>
                <w:highlight w:val="yellow"/>
              </w:rPr>
              <w:t xml:space="preserve">adverse events leading to </w:t>
            </w:r>
            <w:r w:rsidRPr="00B33A60">
              <w:rPr>
                <w:rFonts w:ascii="ＭＳ Ｐゴシック" w:eastAsia="ＭＳ Ｐゴシック" w:hAnsi="ＭＳ Ｐゴシック" w:cs="Times New Roman" w:hint="eastAsia"/>
                <w:sz w:val="24"/>
                <w:szCs w:val="24"/>
                <w:highlight w:val="yellow"/>
              </w:rPr>
              <w:t xml:space="preserve">treatment </w:t>
            </w:r>
            <w:r w:rsidRPr="00B33A60">
              <w:rPr>
                <w:rFonts w:ascii="ＭＳ Ｐゴシック" w:eastAsia="ＭＳ Ｐゴシック" w:hAnsi="ＭＳ Ｐゴシック" w:cs="Times New Roman"/>
                <w:sz w:val="24"/>
                <w:szCs w:val="24"/>
                <w:highlight w:val="yellow"/>
              </w:rPr>
              <w:t>discontinuation</w:t>
            </w:r>
            <w:r w:rsidRPr="00B33A60">
              <w:rPr>
                <w:rFonts w:ascii="ＭＳ Ｐゴシック" w:eastAsia="ＭＳ Ｐゴシック" w:hAnsi="ＭＳ Ｐゴシック" w:cs="Times New Roman" w:hint="eastAsia"/>
                <w:sz w:val="24"/>
                <w:szCs w:val="24"/>
                <w:highlight w:val="yellow"/>
              </w:rPr>
              <w:t>, the</w:t>
            </w:r>
            <w:r w:rsidRPr="00B33A60">
              <w:rPr>
                <w:rFonts w:ascii="ＭＳ Ｐゴシック" w:eastAsia="ＭＳ Ｐゴシック" w:hAnsi="ＭＳ Ｐゴシック" w:cs="Times New Roman"/>
                <w:sz w:val="24"/>
                <w:szCs w:val="24"/>
                <w:highlight w:val="yellow"/>
              </w:rPr>
              <w:t xml:space="preserve"> most common </w:t>
            </w:r>
            <w:r w:rsidRPr="00B33A60">
              <w:rPr>
                <w:rFonts w:ascii="ＭＳ Ｐゴシック" w:eastAsia="ＭＳ Ｐゴシック" w:hAnsi="ＭＳ Ｐゴシック" w:cs="Times New Roman" w:hint="eastAsia"/>
                <w:sz w:val="24"/>
                <w:szCs w:val="24"/>
                <w:highlight w:val="yellow"/>
              </w:rPr>
              <w:t>of which were</w:t>
            </w:r>
            <w:r w:rsidRPr="00B33A60">
              <w:rPr>
                <w:rFonts w:ascii="ＭＳ Ｐゴシック" w:eastAsia="ＭＳ Ｐゴシック" w:hAnsi="ＭＳ Ｐゴシック" w:cs="Times New Roman"/>
                <w:sz w:val="24"/>
                <w:szCs w:val="24"/>
                <w:highlight w:val="yellow"/>
              </w:rPr>
              <w:t xml:space="preserve"> infusion-related reactions in 31, ARIA-E in 21, ARIA-H in 7, and hypersensitivity in 4.</w:t>
            </w:r>
          </w:p>
          <w:p w14:paraId="113E3B1B" w14:textId="3595E3F3" w:rsidR="00AD2BC7" w:rsidRPr="00B33A60" w:rsidRDefault="00B33A60" w:rsidP="00B33A60">
            <w:pPr>
              <w:adjustRightInd w:val="0"/>
              <w:snapToGrid w:val="0"/>
              <w:jc w:val="left"/>
              <w:rPr>
                <w:rFonts w:ascii="ＭＳ Ｐゴシック" w:eastAsia="ＭＳ Ｐゴシック" w:hAnsi="ＭＳ Ｐゴシック"/>
                <w:szCs w:val="21"/>
                <w:highlight w:val="yellow"/>
              </w:rPr>
            </w:pPr>
            <w:r w:rsidRPr="00B33A60">
              <w:rPr>
                <w:rFonts w:ascii="ＭＳ Ｐゴシック" w:eastAsia="ＭＳ Ｐゴシック" w:hAnsi="ＭＳ Ｐゴシック" w:cs="Times New Roman"/>
                <w:sz w:val="24"/>
                <w:szCs w:val="24"/>
                <w:highlight w:val="yellow"/>
              </w:rPr>
              <w:t xml:space="preserve">In the </w:t>
            </w:r>
            <w:r w:rsidRPr="00B33A60">
              <w:rPr>
                <w:rFonts w:ascii="ＭＳ Ｐゴシック" w:eastAsia="ＭＳ Ｐゴシック" w:hAnsi="ＭＳ Ｐゴシック" w:cs="Times New Roman" w:hint="eastAsia"/>
                <w:sz w:val="24"/>
                <w:szCs w:val="24"/>
                <w:highlight w:val="yellow"/>
              </w:rPr>
              <w:t>Kisunla</w:t>
            </w:r>
            <w:r w:rsidRPr="00B33A60">
              <w:rPr>
                <w:rFonts w:ascii="ＭＳ Ｐゴシック" w:eastAsia="ＭＳ Ｐゴシック" w:hAnsi="ＭＳ Ｐゴシック" w:cs="Times New Roman"/>
                <w:sz w:val="24"/>
                <w:szCs w:val="24"/>
                <w:highlight w:val="yellow"/>
              </w:rPr>
              <w:t xml:space="preserve"> group, 16 participants died, </w:t>
            </w:r>
            <w:commentRangeStart w:id="141"/>
            <w:commentRangeStart w:id="142"/>
            <w:r w:rsidRPr="00B33A60">
              <w:rPr>
                <w:rFonts w:ascii="ＭＳ Ｐゴシック" w:eastAsia="ＭＳ Ｐゴシック" w:hAnsi="ＭＳ Ｐゴシック" w:cs="Times New Roman"/>
                <w:sz w:val="24"/>
                <w:szCs w:val="24"/>
                <w:highlight w:val="yellow"/>
              </w:rPr>
              <w:t>including 3 deaths</w:t>
            </w:r>
            <w:commentRangeEnd w:id="141"/>
            <w:r w:rsidR="001D65F8">
              <w:rPr>
                <w:rStyle w:val="a9"/>
              </w:rPr>
              <w:commentReference w:id="141"/>
            </w:r>
            <w:commentRangeEnd w:id="142"/>
            <w:r w:rsidR="001D65F8">
              <w:rPr>
                <w:rStyle w:val="a9"/>
              </w:rPr>
              <w:commentReference w:id="142"/>
            </w:r>
            <w:r w:rsidRPr="00B33A60">
              <w:rPr>
                <w:rFonts w:ascii="ＭＳ Ｐゴシック" w:eastAsia="ＭＳ Ｐゴシック" w:hAnsi="ＭＳ Ｐゴシック" w:cs="Times New Roman"/>
                <w:sz w:val="24"/>
                <w:szCs w:val="24"/>
                <w:highlight w:val="yellow"/>
              </w:rPr>
              <w:t xml:space="preserve">, 2 pulmonary embolisms, and 2 completed </w:t>
            </w:r>
            <w:r w:rsidRPr="00B33A60">
              <w:rPr>
                <w:rFonts w:ascii="ＭＳ Ｐゴシック" w:eastAsia="ＭＳ Ｐゴシック" w:hAnsi="ＭＳ Ｐゴシック" w:cs="Times New Roman"/>
                <w:sz w:val="24"/>
                <w:szCs w:val="24"/>
                <w:highlight w:val="yellow"/>
              </w:rPr>
              <w:lastRenderedPageBreak/>
              <w:t>suicides.</w:t>
            </w:r>
          </w:p>
        </w:tc>
      </w:tr>
      <w:tr w:rsidR="00D9504D" w:rsidRPr="004F7CE2" w14:paraId="67918C5F" w14:textId="77777777" w:rsidTr="007C3F3E">
        <w:trPr>
          <w:trHeight w:val="3392"/>
        </w:trPr>
        <w:tc>
          <w:tcPr>
            <w:tcW w:w="568" w:type="dxa"/>
          </w:tcPr>
          <w:p w14:paraId="2912AF0A" w14:textId="13277138" w:rsidR="00AD2BC7" w:rsidRDefault="00AD2BC7" w:rsidP="00AD2BC7">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lastRenderedPageBreak/>
              <w:t>17</w:t>
            </w:r>
          </w:p>
        </w:tc>
        <w:tc>
          <w:tcPr>
            <w:tcW w:w="992" w:type="dxa"/>
          </w:tcPr>
          <w:p w14:paraId="4CD1D5C5" w14:textId="77777777" w:rsidR="00AD2BC7" w:rsidRPr="00C60394" w:rsidRDefault="00AD2BC7" w:rsidP="00AD2BC7">
            <w:pPr>
              <w:rPr>
                <w:rFonts w:ascii="ＭＳ Ｐゴシック" w:eastAsia="ＭＳ Ｐゴシック" w:hAnsi="ＭＳ Ｐゴシック"/>
                <w:b/>
                <w:bCs/>
                <w:noProof/>
                <w:sz w:val="20"/>
                <w:szCs w:val="20"/>
              </w:rPr>
            </w:pPr>
          </w:p>
        </w:tc>
        <w:tc>
          <w:tcPr>
            <w:tcW w:w="5670" w:type="dxa"/>
          </w:tcPr>
          <w:p w14:paraId="2902B6D1" w14:textId="3CE626A4" w:rsidR="00AD2BC7" w:rsidRDefault="00AD2BC7" w:rsidP="00AD2BC7">
            <w:pPr>
              <w:rPr>
                <w:noProof/>
              </w:rPr>
            </w:pPr>
            <w:r>
              <w:rPr>
                <w:noProof/>
              </w:rPr>
              <w:drawing>
                <wp:inline distT="0" distB="0" distL="0" distR="0" wp14:anchorId="646523E3" wp14:editId="0FFBF25D">
                  <wp:extent cx="3481590" cy="1958340"/>
                  <wp:effectExtent l="0" t="0" r="5080" b="3810"/>
                  <wp:docPr id="765537519"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37519"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3485731" cy="1960670"/>
                          </a:xfrm>
                          <a:prstGeom prst="rect">
                            <a:avLst/>
                          </a:prstGeom>
                        </pic:spPr>
                      </pic:pic>
                    </a:graphicData>
                  </a:graphic>
                </wp:inline>
              </w:drawing>
            </w:r>
          </w:p>
        </w:tc>
        <w:tc>
          <w:tcPr>
            <w:tcW w:w="1276" w:type="dxa"/>
          </w:tcPr>
          <w:p w14:paraId="682C3801" w14:textId="51FC208D" w:rsidR="00AD2BC7" w:rsidRPr="004F7CE2" w:rsidRDefault="00AD2BC7" w:rsidP="00AD2BC7">
            <w:pPr>
              <w:rPr>
                <w:rFonts w:ascii="ＭＳ Ｐゴシック" w:eastAsia="ＭＳ Ｐゴシック" w:hAnsi="ＭＳ Ｐゴシック"/>
                <w:sz w:val="20"/>
                <w:szCs w:val="20"/>
              </w:rPr>
            </w:pPr>
            <w:r w:rsidRPr="003025C5">
              <w:rPr>
                <w:rFonts w:ascii="ＭＳ Ｐゴシック" w:eastAsia="ＭＳ Ｐゴシック" w:hAnsi="ＭＳ Ｐゴシック" w:hint="eastAsia"/>
                <w:sz w:val="20"/>
                <w:szCs w:val="20"/>
              </w:rPr>
              <w:t>＞100の部分をアテンション</w:t>
            </w:r>
          </w:p>
        </w:tc>
        <w:tc>
          <w:tcPr>
            <w:tcW w:w="5811" w:type="dxa"/>
          </w:tcPr>
          <w:p w14:paraId="74120400" w14:textId="77777777" w:rsidR="00AD2BC7" w:rsidRPr="00027BD3" w:rsidRDefault="00AD2BC7" w:rsidP="00AD2BC7">
            <w:pPr>
              <w:adjustRightInd w:val="0"/>
              <w:snapToGrid w:val="0"/>
              <w:jc w:val="left"/>
              <w:rPr>
                <w:rFonts w:ascii="ＭＳ Ｐゴシック" w:eastAsia="ＭＳ Ｐゴシック" w:hAnsi="ＭＳ Ｐゴシック"/>
                <w:szCs w:val="21"/>
              </w:rPr>
            </w:pPr>
            <w:r w:rsidRPr="00027BD3">
              <w:rPr>
                <w:rFonts w:ascii="ＭＳ Ｐゴシック" w:eastAsia="ＭＳ Ｐゴシック" w:hAnsi="ＭＳ Ｐゴシック" w:hint="eastAsia"/>
                <w:szCs w:val="21"/>
              </w:rPr>
              <w:t>また、ケサンラの重大な副作用のひとつであるARIAについて、</w:t>
            </w:r>
            <w:r w:rsidRPr="00027BD3">
              <w:rPr>
                <w:rFonts w:ascii="ＭＳ Ｐゴシック" w:eastAsia="ＭＳ Ｐゴシック" w:hAnsi="ＭＳ Ｐゴシック" w:hint="eastAsia"/>
                <w:szCs w:val="21"/>
              </w:rPr>
              <w:br/>
              <w:t>TRAILBRAZER-ALZ2試験を含む複数の臨床試験のケサンラ群を集計し、ベースライン時のアミロイド</w:t>
            </w:r>
            <w:r w:rsidRPr="00027BD3">
              <w:rPr>
                <w:rFonts w:ascii="ＭＳ Ｐゴシック" w:eastAsia="ＭＳ Ｐゴシック" w:hAnsi="ＭＳ Ｐゴシック" w:hint="eastAsia"/>
                <w:szCs w:val="21"/>
                <w:lang w:val="el-GR"/>
              </w:rPr>
              <w:t>β</w:t>
            </w:r>
            <w:r w:rsidRPr="00027BD3">
              <w:rPr>
                <w:rFonts w:ascii="ＭＳ Ｐゴシック" w:eastAsia="ＭＳ Ｐゴシック" w:hAnsi="ＭＳ Ｐゴシック" w:hint="eastAsia"/>
                <w:szCs w:val="21"/>
              </w:rPr>
              <w:t>プラーク量別にARIA発現のオッズ比を解析しました。</w:t>
            </w:r>
          </w:p>
          <w:p w14:paraId="72306045" w14:textId="77777777" w:rsidR="00AD2BC7" w:rsidRPr="00027BD3" w:rsidRDefault="00AD2BC7" w:rsidP="00AD2BC7">
            <w:pPr>
              <w:adjustRightInd w:val="0"/>
              <w:snapToGrid w:val="0"/>
              <w:jc w:val="left"/>
              <w:rPr>
                <w:rFonts w:ascii="ＭＳ Ｐゴシック" w:eastAsia="ＭＳ Ｐゴシック" w:hAnsi="ＭＳ Ｐゴシック"/>
              </w:rPr>
            </w:pPr>
            <w:r w:rsidRPr="4E881E3B">
              <w:rPr>
                <w:rFonts w:ascii="ＭＳ Ｐゴシック" w:eastAsia="ＭＳ Ｐゴシック" w:hAnsi="ＭＳ Ｐゴシック"/>
              </w:rPr>
              <w:t>その結果、アミロイドβプラーク量が100センチロイド超の場合、ARIA-E発現のオッズ比は1.58であり、有意に高値を示しました（p&lt;0.05、ロジスティック回帰分析）。</w:t>
            </w:r>
          </w:p>
          <w:p w14:paraId="44EA230A" w14:textId="45BA25FB" w:rsidR="00AD2BC7" w:rsidRPr="00027BD3" w:rsidRDefault="00AD2BC7" w:rsidP="00AD2BC7">
            <w:pPr>
              <w:adjustRightInd w:val="0"/>
              <w:snapToGrid w:val="0"/>
              <w:jc w:val="left"/>
              <w:rPr>
                <w:rFonts w:ascii="ＭＳ Ｐゴシック" w:eastAsia="ＭＳ Ｐゴシック" w:hAnsi="ＭＳ Ｐゴシック"/>
              </w:rPr>
            </w:pPr>
            <w:r w:rsidRPr="007A61BA">
              <w:rPr>
                <w:rFonts w:ascii="ＭＳ Ｐゴシック" w:eastAsia="ＭＳ Ｐゴシック" w:hAnsi="ＭＳ Ｐゴシック" w:hint="eastAsia"/>
              </w:rPr>
              <w:t>一方、</w:t>
            </w:r>
            <w:r w:rsidRPr="007A61BA">
              <w:rPr>
                <w:rFonts w:ascii="ＭＳ Ｐゴシック" w:eastAsia="ＭＳ Ｐゴシック" w:hAnsi="ＭＳ Ｐゴシック"/>
              </w:rPr>
              <w:t>ARIA-H発現のオッズ比は1.39でした</w:t>
            </w:r>
            <w:r w:rsidRPr="4E881E3B">
              <w:rPr>
                <w:rFonts w:ascii="ＭＳ Ｐゴシック" w:eastAsia="ＭＳ Ｐゴシック" w:hAnsi="ＭＳ Ｐゴシック"/>
              </w:rPr>
              <w:t>。</w:t>
            </w:r>
          </w:p>
          <w:p w14:paraId="036D7487" w14:textId="77777777" w:rsidR="00AD2BC7" w:rsidRPr="00027BD3" w:rsidRDefault="00AD2BC7" w:rsidP="00AD2BC7">
            <w:pPr>
              <w:adjustRightInd w:val="0"/>
              <w:snapToGrid w:val="0"/>
              <w:jc w:val="left"/>
              <w:rPr>
                <w:rFonts w:ascii="ＭＳ Ｐゴシック" w:eastAsia="ＭＳ Ｐゴシック" w:hAnsi="ＭＳ Ｐゴシック"/>
                <w:szCs w:val="21"/>
              </w:rPr>
            </w:pPr>
          </w:p>
        </w:tc>
        <w:tc>
          <w:tcPr>
            <w:tcW w:w="5812" w:type="dxa"/>
          </w:tcPr>
          <w:p w14:paraId="0D724712" w14:textId="632F69C7" w:rsidR="00B33A60" w:rsidRPr="00B33A60" w:rsidRDefault="00B33A60" w:rsidP="00B33A60">
            <w:pPr>
              <w:adjustRightInd w:val="0"/>
              <w:snapToGrid w:val="0"/>
              <w:jc w:val="left"/>
              <w:rPr>
                <w:rFonts w:ascii="ＭＳ Ｐゴシック" w:eastAsia="ＭＳ Ｐゴシック" w:hAnsi="ＭＳ Ｐゴシック" w:cs="Times New Roman"/>
                <w:sz w:val="24"/>
                <w:szCs w:val="24"/>
                <w:highlight w:val="yellow"/>
              </w:rPr>
            </w:pPr>
            <w:del w:id="143" w:author="カーチスベントリー" w:date="2024-11-01T14:39:00Z" w16du:dateUtc="2024-11-01T06:39:00Z">
              <w:r w:rsidRPr="00B33A60" w:rsidDel="00DB4F78">
                <w:rPr>
                  <w:rFonts w:ascii="ＭＳ Ｐゴシック" w:eastAsia="ＭＳ Ｐゴシック" w:hAnsi="ＭＳ Ｐゴシック" w:cs="Times New Roman"/>
                  <w:sz w:val="24"/>
                  <w:szCs w:val="24"/>
                  <w:highlight w:val="yellow"/>
                </w:rPr>
                <w:delText xml:space="preserve">In addition, </w:delText>
              </w:r>
              <w:r w:rsidRPr="00B33A60" w:rsidDel="00DB4F78">
                <w:rPr>
                  <w:rFonts w:ascii="ＭＳ Ｐゴシック" w:eastAsia="ＭＳ Ｐゴシック" w:hAnsi="ＭＳ Ｐゴシック" w:cs="Times New Roman" w:hint="eastAsia"/>
                  <w:sz w:val="24"/>
                  <w:szCs w:val="24"/>
                  <w:highlight w:val="yellow"/>
                </w:rPr>
                <w:delText>for</w:delText>
              </w:r>
              <w:r w:rsidRPr="00B33A60" w:rsidDel="00DB4F78">
                <w:rPr>
                  <w:rFonts w:ascii="ＭＳ Ｐゴシック" w:eastAsia="ＭＳ Ｐゴシック" w:hAnsi="ＭＳ Ｐゴシック" w:cs="Times New Roman"/>
                  <w:sz w:val="24"/>
                  <w:szCs w:val="24"/>
                  <w:highlight w:val="yellow"/>
                </w:rPr>
                <w:delText xml:space="preserve"> </w:delText>
              </w:r>
            </w:del>
            <w:r w:rsidRPr="00B33A60">
              <w:rPr>
                <w:rFonts w:ascii="ＭＳ Ｐゴシック" w:eastAsia="ＭＳ Ｐゴシック" w:hAnsi="ＭＳ Ｐゴシック" w:cs="Times New Roman"/>
                <w:sz w:val="24"/>
                <w:szCs w:val="24"/>
                <w:highlight w:val="yellow"/>
              </w:rPr>
              <w:t>ARIA</w:t>
            </w:r>
            <w:ins w:id="144" w:author="カーチスベントリー" w:date="2024-11-01T14:39:00Z" w16du:dateUtc="2024-11-01T06:39:00Z">
              <w:r w:rsidR="00DB4F78">
                <w:rPr>
                  <w:rFonts w:ascii="ＭＳ Ｐゴシック" w:eastAsia="ＭＳ Ｐゴシック" w:hAnsi="ＭＳ Ｐゴシック" w:cs="Times New Roman" w:hint="eastAsia"/>
                  <w:sz w:val="24"/>
                  <w:szCs w:val="24"/>
                  <w:highlight w:val="yellow"/>
                </w:rPr>
                <w:t xml:space="preserve"> is</w:t>
              </w:r>
            </w:ins>
            <w:del w:id="145" w:author="カーチスベントリー" w:date="2024-11-01T14:39:00Z" w16du:dateUtc="2024-11-01T06:39:00Z">
              <w:r w:rsidRPr="00B33A60" w:rsidDel="00DB4F78">
                <w:rPr>
                  <w:rFonts w:ascii="ＭＳ Ｐゴシック" w:eastAsia="ＭＳ Ｐゴシック" w:hAnsi="ＭＳ Ｐゴシック" w:cs="Times New Roman"/>
                  <w:sz w:val="24"/>
                  <w:szCs w:val="24"/>
                  <w:highlight w:val="yellow"/>
                </w:rPr>
                <w:delText>,</w:delText>
              </w:r>
            </w:del>
            <w:r w:rsidRPr="00B33A60">
              <w:rPr>
                <w:rFonts w:ascii="ＭＳ Ｐゴシック" w:eastAsia="ＭＳ Ｐゴシック" w:hAnsi="ＭＳ Ｐゴシック" w:cs="Times New Roman"/>
                <w:sz w:val="24"/>
                <w:szCs w:val="24"/>
                <w:highlight w:val="yellow"/>
              </w:rPr>
              <w:t xml:space="preserve"> one of the serious adverse events </w:t>
            </w:r>
            <w:del w:id="146" w:author="カーチスベントリー" w:date="2024-11-01T14:40:00Z" w16du:dateUtc="2024-11-01T06:40:00Z">
              <w:r w:rsidRPr="00B33A60" w:rsidDel="00DB4F78">
                <w:rPr>
                  <w:rFonts w:ascii="ＭＳ Ｐゴシック" w:eastAsia="ＭＳ Ｐゴシック" w:hAnsi="ＭＳ Ｐゴシック" w:cs="Times New Roman"/>
                  <w:sz w:val="24"/>
                  <w:szCs w:val="24"/>
                  <w:highlight w:val="yellow"/>
                </w:rPr>
                <w:delText xml:space="preserve">of </w:delText>
              </w:r>
            </w:del>
            <w:ins w:id="147" w:author="カーチスベントリー" w:date="2024-11-01T14:40:00Z" w16du:dateUtc="2024-11-01T06:40:00Z">
              <w:r w:rsidR="00DB4F78">
                <w:rPr>
                  <w:rFonts w:ascii="ＭＳ Ｐゴシック" w:eastAsia="ＭＳ Ｐゴシック" w:hAnsi="ＭＳ Ｐゴシック" w:cs="Times New Roman" w:hint="eastAsia"/>
                  <w:sz w:val="24"/>
                  <w:szCs w:val="24"/>
                  <w:highlight w:val="yellow"/>
                </w:rPr>
                <w:t>associated wit</w:t>
              </w:r>
            </w:ins>
            <w:ins w:id="148" w:author="カーチスベントリー" w:date="2024-11-01T14:41:00Z" w16du:dateUtc="2024-11-01T06:41:00Z">
              <w:r w:rsidR="00DB4F78">
                <w:rPr>
                  <w:rFonts w:ascii="ＭＳ Ｐゴシック" w:eastAsia="ＭＳ Ｐゴシック" w:hAnsi="ＭＳ Ｐゴシック" w:cs="Times New Roman" w:hint="eastAsia"/>
                  <w:sz w:val="24"/>
                  <w:szCs w:val="24"/>
                  <w:highlight w:val="yellow"/>
                </w:rPr>
                <w:t>h</w:t>
              </w:r>
            </w:ins>
            <w:ins w:id="149" w:author="カーチスベントリー" w:date="2024-11-01T14:40:00Z" w16du:dateUtc="2024-11-01T06:40:00Z">
              <w:r w:rsidR="00DB4F78" w:rsidRPr="00B33A60">
                <w:rPr>
                  <w:rFonts w:ascii="ＭＳ Ｐゴシック" w:eastAsia="ＭＳ Ｐゴシック" w:hAnsi="ＭＳ Ｐゴシック" w:cs="Times New Roman"/>
                  <w:sz w:val="24"/>
                  <w:szCs w:val="24"/>
                  <w:highlight w:val="yellow"/>
                </w:rPr>
                <w:t xml:space="preserve"> </w:t>
              </w:r>
            </w:ins>
            <w:r w:rsidRPr="00B33A60">
              <w:rPr>
                <w:rFonts w:ascii="ＭＳ Ｐゴシック" w:eastAsia="ＭＳ Ｐゴシック" w:hAnsi="ＭＳ Ｐゴシック" w:cs="Times New Roman" w:hint="eastAsia"/>
                <w:sz w:val="24"/>
                <w:szCs w:val="24"/>
                <w:highlight w:val="yellow"/>
              </w:rPr>
              <w:t>Kisunla</w:t>
            </w:r>
            <w:ins w:id="150" w:author="カーチスベントリー" w:date="2024-11-01T14:41:00Z" w16du:dateUtc="2024-11-01T06:41:00Z">
              <w:r w:rsidR="00DB4F78">
                <w:rPr>
                  <w:rFonts w:ascii="ＭＳ Ｐゴシック" w:eastAsia="ＭＳ Ｐゴシック" w:hAnsi="ＭＳ Ｐゴシック" w:cs="Times New Roman" w:hint="eastAsia"/>
                  <w:sz w:val="24"/>
                  <w:szCs w:val="24"/>
                  <w:highlight w:val="yellow"/>
                </w:rPr>
                <w:t>.</w:t>
              </w:r>
            </w:ins>
            <w:del w:id="151" w:author="カーチスベントリー" w:date="2024-11-01T14:41:00Z" w16du:dateUtc="2024-11-01T06:41:00Z">
              <w:r w:rsidRPr="00B33A60" w:rsidDel="00DB4F78">
                <w:rPr>
                  <w:rFonts w:ascii="ＭＳ Ｐゴシック" w:eastAsia="ＭＳ Ｐゴシック" w:hAnsi="ＭＳ Ｐゴシック" w:cs="Times New Roman"/>
                  <w:sz w:val="24"/>
                  <w:szCs w:val="24"/>
                  <w:highlight w:val="yellow"/>
                </w:rPr>
                <w:delText>,</w:delText>
              </w:r>
            </w:del>
            <w:ins w:id="152" w:author="カーチスベントリー" w:date="2024-11-01T14:41:00Z" w16du:dateUtc="2024-11-01T06:41:00Z">
              <w:r w:rsidR="00DB4F78">
                <w:rPr>
                  <w:rFonts w:ascii="ＭＳ Ｐゴシック" w:eastAsia="ＭＳ Ｐゴシック" w:hAnsi="ＭＳ Ｐゴシック" w:cs="Times New Roman" w:hint="eastAsia"/>
                  <w:sz w:val="24"/>
                  <w:szCs w:val="24"/>
                  <w:highlight w:val="yellow"/>
                </w:rPr>
                <w:t xml:space="preserve"> </w:t>
              </w:r>
            </w:ins>
            <w:del w:id="153" w:author="カーチスベントリー" w:date="2024-11-01T14:41:00Z" w16du:dateUtc="2024-11-01T06:41:00Z">
              <w:r w:rsidRPr="00B33A60" w:rsidDel="00DB4F78">
                <w:rPr>
                  <w:rFonts w:ascii="ＭＳ Ｐゴシック" w:eastAsia="ＭＳ Ｐゴシック" w:hAnsi="ＭＳ Ｐゴシック" w:cs="Times New Roman" w:hint="eastAsia"/>
                  <w:sz w:val="24"/>
                  <w:szCs w:val="24"/>
                  <w:highlight w:val="yellow"/>
                </w:rPr>
                <w:delText xml:space="preserve"> </w:delText>
              </w:r>
            </w:del>
            <w:ins w:id="154" w:author="カーチスベントリー" w:date="2024-11-01T14:41:00Z" w16du:dateUtc="2024-11-01T06:41:00Z">
              <w:r w:rsidR="00DB4F78">
                <w:rPr>
                  <w:rFonts w:ascii="ＭＳ Ｐゴシック" w:eastAsia="ＭＳ Ｐゴシック" w:hAnsi="ＭＳ Ｐゴシック" w:cs="Times New Roman" w:hint="eastAsia"/>
                  <w:sz w:val="24"/>
                  <w:szCs w:val="24"/>
                  <w:highlight w:val="yellow"/>
                </w:rPr>
                <w:t>T</w:t>
              </w:r>
            </w:ins>
            <w:del w:id="155" w:author="カーチスベントリー" w:date="2024-11-01T14:41:00Z" w16du:dateUtc="2024-11-01T06:41:00Z">
              <w:r w:rsidRPr="00B33A60" w:rsidDel="00DB4F78">
                <w:rPr>
                  <w:rFonts w:ascii="ＭＳ Ｐゴシック" w:eastAsia="ＭＳ Ｐゴシック" w:hAnsi="ＭＳ Ｐゴシック" w:cs="Times New Roman" w:hint="eastAsia"/>
                  <w:sz w:val="24"/>
                  <w:szCs w:val="24"/>
                  <w:highlight w:val="yellow"/>
                </w:rPr>
                <w:delText>t</w:delText>
              </w:r>
            </w:del>
            <w:r w:rsidRPr="00B33A60">
              <w:rPr>
                <w:rFonts w:ascii="ＭＳ Ｐゴシック" w:eastAsia="ＭＳ Ｐゴシック" w:hAnsi="ＭＳ Ｐゴシック" w:cs="Times New Roman"/>
                <w:sz w:val="24"/>
                <w:szCs w:val="24"/>
                <w:highlight w:val="yellow"/>
              </w:rPr>
              <w:t xml:space="preserve">he odds ratio for the occurrence of ARIA by amyloid β plaque </w:t>
            </w:r>
            <w:r w:rsidRPr="00B33A60">
              <w:rPr>
                <w:rFonts w:ascii="ＭＳ Ｐゴシック" w:eastAsia="ＭＳ Ｐゴシック" w:hAnsi="ＭＳ Ｐゴシック" w:cs="Times New Roman" w:hint="eastAsia"/>
                <w:sz w:val="24"/>
                <w:szCs w:val="24"/>
                <w:highlight w:val="yellow"/>
              </w:rPr>
              <w:t>level</w:t>
            </w:r>
            <w:r w:rsidRPr="00B33A60">
              <w:rPr>
                <w:rFonts w:ascii="ＭＳ Ｐゴシック" w:eastAsia="ＭＳ Ｐゴシック" w:hAnsi="ＭＳ Ｐゴシック" w:cs="Times New Roman"/>
                <w:sz w:val="24"/>
                <w:szCs w:val="24"/>
                <w:highlight w:val="yellow"/>
              </w:rPr>
              <w:t xml:space="preserve"> at baseline </w:t>
            </w:r>
            <w:r w:rsidRPr="00B33A60">
              <w:rPr>
                <w:rFonts w:ascii="ＭＳ Ｐゴシック" w:eastAsia="ＭＳ Ｐゴシック" w:hAnsi="ＭＳ Ｐゴシック" w:cs="Times New Roman" w:hint="eastAsia"/>
                <w:sz w:val="24"/>
                <w:szCs w:val="24"/>
                <w:highlight w:val="yellow"/>
              </w:rPr>
              <w:t>was</w:t>
            </w:r>
            <w:r w:rsidRPr="00B33A60">
              <w:rPr>
                <w:rFonts w:ascii="ＭＳ Ｐゴシック" w:eastAsia="ＭＳ Ｐゴシック" w:hAnsi="ＭＳ Ｐゴシック" w:cs="Times New Roman"/>
                <w:sz w:val="24"/>
                <w:szCs w:val="24"/>
                <w:highlight w:val="yellow"/>
              </w:rPr>
              <w:t xml:space="preserve"> calculated by aggregating the results </w:t>
            </w:r>
            <w:r w:rsidRPr="00B33A60">
              <w:rPr>
                <w:rFonts w:ascii="ＭＳ Ｐゴシック" w:eastAsia="ＭＳ Ｐゴシック" w:hAnsi="ＭＳ Ｐゴシック" w:cs="Times New Roman" w:hint="eastAsia"/>
                <w:sz w:val="24"/>
                <w:szCs w:val="24"/>
                <w:highlight w:val="yellow"/>
              </w:rPr>
              <w:t>from</w:t>
            </w:r>
            <w:r w:rsidRPr="00B33A60">
              <w:rPr>
                <w:rFonts w:ascii="ＭＳ Ｐゴシック" w:eastAsia="ＭＳ Ｐゴシック" w:hAnsi="ＭＳ Ｐゴシック" w:cs="Times New Roman"/>
                <w:sz w:val="24"/>
                <w:szCs w:val="24"/>
                <w:highlight w:val="yellow"/>
              </w:rPr>
              <w:t xml:space="preserve"> the </w:t>
            </w:r>
            <w:r w:rsidRPr="00B33A60">
              <w:rPr>
                <w:rFonts w:ascii="ＭＳ Ｐゴシック" w:eastAsia="ＭＳ Ｐゴシック" w:hAnsi="ＭＳ Ｐゴシック" w:cs="Times New Roman" w:hint="eastAsia"/>
                <w:sz w:val="24"/>
                <w:szCs w:val="24"/>
                <w:highlight w:val="yellow"/>
              </w:rPr>
              <w:t>Kisunla</w:t>
            </w:r>
            <w:r w:rsidRPr="00B33A60">
              <w:rPr>
                <w:rFonts w:ascii="ＭＳ Ｐゴシック" w:eastAsia="ＭＳ Ｐゴシック" w:hAnsi="ＭＳ Ｐゴシック" w:cs="Times New Roman"/>
                <w:sz w:val="24"/>
                <w:szCs w:val="24"/>
                <w:highlight w:val="yellow"/>
              </w:rPr>
              <w:t xml:space="preserve"> group in several clinical trials, including the TRAILB</w:t>
            </w:r>
            <w:r w:rsidRPr="00B33A60">
              <w:rPr>
                <w:rFonts w:ascii="ＭＳ Ｐゴシック" w:eastAsia="ＭＳ Ｐゴシック" w:hAnsi="ＭＳ Ｐゴシック" w:cs="Times New Roman" w:hint="eastAsia"/>
                <w:sz w:val="24"/>
                <w:szCs w:val="24"/>
                <w:highlight w:val="yellow"/>
              </w:rPr>
              <w:t>L</w:t>
            </w:r>
            <w:r w:rsidRPr="00B33A60">
              <w:rPr>
                <w:rFonts w:ascii="ＭＳ Ｐゴシック" w:eastAsia="ＭＳ Ｐゴシック" w:hAnsi="ＭＳ Ｐゴシック" w:cs="Times New Roman"/>
                <w:sz w:val="24"/>
                <w:szCs w:val="24"/>
                <w:highlight w:val="yellow"/>
              </w:rPr>
              <w:t>AZER-ALZ2</w:t>
            </w:r>
            <w:ins w:id="156" w:author="カーチスベントリー" w:date="2024-11-01T14:41:00Z" w16du:dateUtc="2024-11-01T06:41:00Z">
              <w:r w:rsidR="00DB4F78">
                <w:rPr>
                  <w:rFonts w:ascii="ＭＳ Ｐゴシック" w:eastAsia="ＭＳ Ｐゴシック" w:hAnsi="ＭＳ Ｐゴシック" w:cs="Times New Roman" w:hint="eastAsia"/>
                  <w:sz w:val="24"/>
                  <w:szCs w:val="24"/>
                  <w:highlight w:val="yellow"/>
                </w:rPr>
                <w:t xml:space="preserve"> trial</w:t>
              </w:r>
            </w:ins>
            <w:r w:rsidRPr="00B33A60">
              <w:rPr>
                <w:rFonts w:ascii="ＭＳ Ｐゴシック" w:eastAsia="ＭＳ Ｐゴシック" w:hAnsi="ＭＳ Ｐゴシック" w:cs="Times New Roman"/>
                <w:sz w:val="24"/>
                <w:szCs w:val="24"/>
                <w:highlight w:val="yellow"/>
              </w:rPr>
              <w:t>.</w:t>
            </w:r>
          </w:p>
          <w:p w14:paraId="191C23AE" w14:textId="79F7F204" w:rsidR="00AD2BC7" w:rsidRPr="00B33A60" w:rsidRDefault="00B33A60" w:rsidP="00B33A60">
            <w:pPr>
              <w:adjustRightInd w:val="0"/>
              <w:snapToGrid w:val="0"/>
              <w:jc w:val="left"/>
              <w:rPr>
                <w:rFonts w:ascii="ＭＳ Ｐゴシック" w:eastAsia="ＭＳ Ｐゴシック" w:hAnsi="ＭＳ Ｐゴシック"/>
                <w:szCs w:val="21"/>
                <w:highlight w:val="yellow"/>
              </w:rPr>
            </w:pPr>
            <w:del w:id="157" w:author="カーチスベントリー" w:date="2024-11-01T14:41:00Z" w16du:dateUtc="2024-11-01T06:41:00Z">
              <w:r w:rsidRPr="00B33A60" w:rsidDel="00DB4F78">
                <w:rPr>
                  <w:rFonts w:ascii="ＭＳ Ｐゴシック" w:eastAsia="ＭＳ Ｐゴシック" w:hAnsi="ＭＳ Ｐゴシック" w:cs="Times New Roman" w:hint="eastAsia"/>
                  <w:sz w:val="24"/>
                  <w:szCs w:val="24"/>
                  <w:highlight w:val="yellow"/>
                </w:rPr>
                <w:delText>As a r</w:delText>
              </w:r>
            </w:del>
            <w:ins w:id="158" w:author="カーチスベントリー" w:date="2024-11-01T14:41:00Z" w16du:dateUtc="2024-11-01T06:41:00Z">
              <w:r w:rsidR="00DB4F78">
                <w:rPr>
                  <w:rFonts w:ascii="ＭＳ Ｐゴシック" w:eastAsia="ＭＳ Ｐゴシック" w:hAnsi="ＭＳ Ｐゴシック" w:cs="Times New Roman" w:hint="eastAsia"/>
                  <w:sz w:val="24"/>
                  <w:szCs w:val="24"/>
                  <w:highlight w:val="yellow"/>
                </w:rPr>
                <w:t>R</w:t>
              </w:r>
            </w:ins>
            <w:r w:rsidRPr="00B33A60">
              <w:rPr>
                <w:rFonts w:ascii="ＭＳ Ｐゴシック" w:eastAsia="ＭＳ Ｐゴシック" w:hAnsi="ＭＳ Ｐゴシック" w:cs="Times New Roman" w:hint="eastAsia"/>
                <w:sz w:val="24"/>
                <w:szCs w:val="24"/>
                <w:highlight w:val="yellow"/>
              </w:rPr>
              <w:t>esult</w:t>
            </w:r>
            <w:ins w:id="159" w:author="カーチスベントリー" w:date="2024-11-01T14:42:00Z" w16du:dateUtc="2024-11-01T06:42:00Z">
              <w:r w:rsidR="00DB4F78">
                <w:rPr>
                  <w:rFonts w:ascii="ＭＳ Ｐゴシック" w:eastAsia="ＭＳ Ｐゴシック" w:hAnsi="ＭＳ Ｐゴシック" w:cs="Times New Roman" w:hint="eastAsia"/>
                  <w:sz w:val="24"/>
                  <w:szCs w:val="24"/>
                  <w:highlight w:val="yellow"/>
                </w:rPr>
                <w:t>s indicated that</w:t>
              </w:r>
            </w:ins>
            <w:del w:id="160" w:author="カーチスベントリー" w:date="2024-11-01T14:42:00Z" w16du:dateUtc="2024-11-01T06:42:00Z">
              <w:r w:rsidRPr="00B33A60" w:rsidDel="00DB4F78">
                <w:rPr>
                  <w:rFonts w:ascii="ＭＳ Ｐゴシック" w:eastAsia="ＭＳ Ｐゴシック" w:hAnsi="ＭＳ Ｐゴシック" w:cs="Times New Roman" w:hint="eastAsia"/>
                  <w:sz w:val="24"/>
                  <w:szCs w:val="24"/>
                  <w:highlight w:val="yellow"/>
                </w:rPr>
                <w:delText>,</w:delText>
              </w:r>
            </w:del>
            <w:r w:rsidRPr="00B33A60">
              <w:rPr>
                <w:rFonts w:ascii="ＭＳ Ｐゴシック" w:eastAsia="ＭＳ Ｐゴシック" w:hAnsi="ＭＳ Ｐゴシック" w:cs="Times New Roman" w:hint="eastAsia"/>
                <w:sz w:val="24"/>
                <w:szCs w:val="24"/>
                <w:highlight w:val="yellow"/>
              </w:rPr>
              <w:t xml:space="preserve"> t</w:t>
            </w:r>
            <w:r w:rsidRPr="00B33A60">
              <w:rPr>
                <w:rFonts w:ascii="ＭＳ Ｐゴシック" w:eastAsia="ＭＳ Ｐゴシック" w:hAnsi="ＭＳ Ｐゴシック" w:cs="Times New Roman"/>
                <w:sz w:val="24"/>
                <w:szCs w:val="24"/>
                <w:highlight w:val="yellow"/>
              </w:rPr>
              <w:t xml:space="preserve">he odds ratio for ARIA-E was 1.58 when the amyloid β plaque </w:t>
            </w:r>
            <w:r w:rsidRPr="00B33A60">
              <w:rPr>
                <w:rFonts w:ascii="ＭＳ Ｐゴシック" w:eastAsia="ＭＳ Ｐゴシック" w:hAnsi="ＭＳ Ｐゴシック" w:cs="Times New Roman" w:hint="eastAsia"/>
                <w:sz w:val="24"/>
                <w:szCs w:val="24"/>
                <w:highlight w:val="yellow"/>
              </w:rPr>
              <w:t xml:space="preserve">level </w:t>
            </w:r>
            <w:r w:rsidRPr="00B33A60">
              <w:rPr>
                <w:rFonts w:ascii="ＭＳ Ｐゴシック" w:eastAsia="ＭＳ Ｐゴシック" w:hAnsi="ＭＳ Ｐゴシック" w:cs="Times New Roman"/>
                <w:sz w:val="24"/>
                <w:szCs w:val="24"/>
                <w:highlight w:val="yellow"/>
              </w:rPr>
              <w:t xml:space="preserve">was greater than 100 </w:t>
            </w:r>
            <w:r w:rsidRPr="00B33A60">
              <w:rPr>
                <w:rFonts w:ascii="ＭＳ Ｐゴシック" w:eastAsia="ＭＳ Ｐゴシック" w:hAnsi="ＭＳ Ｐゴシック" w:cs="Times New Roman" w:hint="eastAsia"/>
                <w:sz w:val="24"/>
                <w:szCs w:val="24"/>
                <w:highlight w:val="yellow"/>
              </w:rPr>
              <w:t>C</w:t>
            </w:r>
            <w:r w:rsidRPr="00B33A60">
              <w:rPr>
                <w:rFonts w:ascii="ＭＳ Ｐゴシック" w:eastAsia="ＭＳ Ｐゴシック" w:hAnsi="ＭＳ Ｐゴシック" w:cs="Times New Roman"/>
                <w:sz w:val="24"/>
                <w:szCs w:val="24"/>
                <w:highlight w:val="yellow"/>
              </w:rPr>
              <w:t>entiloids, which was significantly high</w:t>
            </w:r>
            <w:r w:rsidRPr="00B33A60">
              <w:rPr>
                <w:rFonts w:ascii="ＭＳ Ｐゴシック" w:eastAsia="ＭＳ Ｐゴシック" w:hAnsi="ＭＳ Ｐゴシック" w:cs="Times New Roman" w:hint="eastAsia"/>
                <w:sz w:val="24"/>
                <w:szCs w:val="24"/>
                <w:highlight w:val="yellow"/>
              </w:rPr>
              <w:t xml:space="preserve"> (</w:t>
            </w:r>
            <w:r w:rsidRPr="00B33A60">
              <w:rPr>
                <w:rFonts w:ascii="ＭＳ Ｐゴシック" w:eastAsia="ＭＳ Ｐゴシック" w:hAnsi="ＭＳ Ｐゴシック" w:cs="Times New Roman"/>
                <w:sz w:val="24"/>
                <w:szCs w:val="24"/>
                <w:highlight w:val="yellow"/>
              </w:rPr>
              <w:t>p</w:t>
            </w:r>
            <w:r w:rsidRPr="00B33A60">
              <w:rPr>
                <w:rFonts w:ascii="ＭＳ Ｐゴシック" w:eastAsia="ＭＳ Ｐゴシック" w:hAnsi="ＭＳ Ｐゴシック" w:cs="Times New Roman" w:hint="eastAsia"/>
                <w:sz w:val="24"/>
                <w:szCs w:val="24"/>
                <w:highlight w:val="yellow"/>
              </w:rPr>
              <w:t xml:space="preserve"> </w:t>
            </w:r>
            <w:r w:rsidRPr="00B33A60">
              <w:rPr>
                <w:rFonts w:ascii="ＭＳ Ｐゴシック" w:eastAsia="ＭＳ Ｐゴシック" w:hAnsi="ＭＳ Ｐゴシック" w:cs="Times New Roman"/>
                <w:sz w:val="24"/>
                <w:szCs w:val="24"/>
                <w:highlight w:val="yellow"/>
              </w:rPr>
              <w:t>&lt;</w:t>
            </w:r>
            <w:r w:rsidRPr="00B33A60">
              <w:rPr>
                <w:rFonts w:ascii="ＭＳ Ｐゴシック" w:eastAsia="ＭＳ Ｐゴシック" w:hAnsi="ＭＳ Ｐゴシック" w:cs="Times New Roman" w:hint="eastAsia"/>
                <w:sz w:val="24"/>
                <w:szCs w:val="24"/>
                <w:highlight w:val="yellow"/>
              </w:rPr>
              <w:t xml:space="preserve"> </w:t>
            </w:r>
            <w:r w:rsidRPr="00B33A60">
              <w:rPr>
                <w:rFonts w:ascii="ＭＳ Ｐゴシック" w:eastAsia="ＭＳ Ｐゴシック" w:hAnsi="ＭＳ Ｐゴシック" w:cs="Times New Roman"/>
                <w:sz w:val="24"/>
                <w:szCs w:val="24"/>
                <w:highlight w:val="yellow"/>
              </w:rPr>
              <w:t>0.05</w:t>
            </w:r>
            <w:r w:rsidRPr="00B33A60">
              <w:rPr>
                <w:rFonts w:ascii="ＭＳ Ｐゴシック" w:eastAsia="ＭＳ Ｐゴシック" w:hAnsi="ＭＳ Ｐゴシック" w:cs="Times New Roman" w:hint="eastAsia"/>
                <w:sz w:val="24"/>
                <w:szCs w:val="24"/>
                <w:highlight w:val="yellow"/>
              </w:rPr>
              <w:t xml:space="preserve">, </w:t>
            </w:r>
            <w:r w:rsidRPr="00B33A60">
              <w:rPr>
                <w:rFonts w:ascii="ＭＳ Ｐゴシック" w:eastAsia="ＭＳ Ｐゴシック" w:hAnsi="ＭＳ Ｐゴシック" w:cs="Times New Roman"/>
                <w:sz w:val="24"/>
                <w:szCs w:val="24"/>
                <w:highlight w:val="yellow"/>
              </w:rPr>
              <w:t>logistic regression analy</w:t>
            </w:r>
            <w:r w:rsidRPr="00B33A60">
              <w:rPr>
                <w:rFonts w:ascii="ＭＳ Ｐゴシック" w:eastAsia="ＭＳ Ｐゴシック" w:hAnsi="ＭＳ Ｐゴシック" w:cs="Times New Roman" w:hint="eastAsia"/>
                <w:sz w:val="24"/>
                <w:szCs w:val="24"/>
                <w:highlight w:val="yellow"/>
              </w:rPr>
              <w:t>sis)</w:t>
            </w:r>
            <w:r w:rsidRPr="00B33A60">
              <w:rPr>
                <w:rFonts w:ascii="ＭＳ Ｐゴシック" w:eastAsia="ＭＳ Ｐゴシック" w:hAnsi="ＭＳ Ｐゴシック" w:cs="Times New Roman"/>
                <w:sz w:val="24"/>
                <w:szCs w:val="24"/>
                <w:highlight w:val="yellow"/>
              </w:rPr>
              <w:t>.</w:t>
            </w:r>
            <w:r w:rsidRPr="00B33A60">
              <w:rPr>
                <w:rFonts w:ascii="ＭＳ Ｐゴシック" w:eastAsia="ＭＳ Ｐゴシック" w:hAnsi="ＭＳ Ｐゴシック" w:cs="Times New Roman" w:hint="eastAsia"/>
                <w:sz w:val="24"/>
                <w:szCs w:val="24"/>
                <w:highlight w:val="yellow"/>
              </w:rPr>
              <w:t xml:space="preserve"> </w:t>
            </w:r>
            <w:r w:rsidRPr="00B33A60">
              <w:rPr>
                <w:rFonts w:ascii="ＭＳ Ｐゴシック" w:eastAsia="ＭＳ Ｐゴシック" w:hAnsi="ＭＳ Ｐゴシック" w:cs="Times New Roman"/>
                <w:sz w:val="24"/>
                <w:szCs w:val="24"/>
                <w:highlight w:val="yellow"/>
              </w:rPr>
              <w:t xml:space="preserve">In contrast, </w:t>
            </w:r>
            <w:r w:rsidRPr="00B33A60">
              <w:rPr>
                <w:rFonts w:ascii="ＭＳ Ｐゴシック" w:eastAsia="ＭＳ Ｐゴシック" w:hAnsi="ＭＳ Ｐゴシック" w:cs="Times New Roman" w:hint="eastAsia"/>
                <w:sz w:val="24"/>
                <w:szCs w:val="24"/>
                <w:highlight w:val="yellow"/>
              </w:rPr>
              <w:t>t</w:t>
            </w:r>
            <w:r w:rsidRPr="00B33A60">
              <w:rPr>
                <w:rFonts w:ascii="ＭＳ Ｐゴシック" w:eastAsia="ＭＳ Ｐゴシック" w:hAnsi="ＭＳ Ｐゴシック" w:cs="Times New Roman"/>
                <w:sz w:val="24"/>
                <w:szCs w:val="24"/>
                <w:highlight w:val="yellow"/>
              </w:rPr>
              <w:t>he odds ratio for ARIA-</w:t>
            </w:r>
            <w:r w:rsidRPr="00B33A60">
              <w:rPr>
                <w:rFonts w:ascii="ＭＳ Ｐゴシック" w:eastAsia="ＭＳ Ｐゴシック" w:hAnsi="ＭＳ Ｐゴシック" w:cs="Times New Roman" w:hint="eastAsia"/>
                <w:sz w:val="24"/>
                <w:szCs w:val="24"/>
                <w:highlight w:val="yellow"/>
              </w:rPr>
              <w:t>H was 1.39.</w:t>
            </w:r>
          </w:p>
        </w:tc>
      </w:tr>
      <w:tr w:rsidR="00D9504D" w:rsidRPr="004F7CE2" w14:paraId="75573F0E" w14:textId="77777777" w:rsidTr="007C3F3E">
        <w:trPr>
          <w:trHeight w:val="3392"/>
        </w:trPr>
        <w:tc>
          <w:tcPr>
            <w:tcW w:w="568" w:type="dxa"/>
          </w:tcPr>
          <w:p w14:paraId="62647777" w14:textId="59D5B37E" w:rsidR="00AD2BC7" w:rsidRDefault="00AD2BC7" w:rsidP="00AD2BC7">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18</w:t>
            </w:r>
          </w:p>
        </w:tc>
        <w:tc>
          <w:tcPr>
            <w:tcW w:w="992" w:type="dxa"/>
          </w:tcPr>
          <w:p w14:paraId="4347FB61" w14:textId="77777777" w:rsidR="00AD2BC7" w:rsidRPr="00C60394" w:rsidRDefault="00AD2BC7" w:rsidP="00AD2BC7">
            <w:pPr>
              <w:rPr>
                <w:rFonts w:ascii="ＭＳ Ｐゴシック" w:eastAsia="ＭＳ Ｐゴシック" w:hAnsi="ＭＳ Ｐゴシック"/>
                <w:b/>
                <w:bCs/>
                <w:noProof/>
                <w:sz w:val="20"/>
                <w:szCs w:val="20"/>
              </w:rPr>
            </w:pPr>
          </w:p>
        </w:tc>
        <w:tc>
          <w:tcPr>
            <w:tcW w:w="5670" w:type="dxa"/>
          </w:tcPr>
          <w:p w14:paraId="3B838856" w14:textId="114FE6C1" w:rsidR="00AD2BC7" w:rsidRPr="009B5903" w:rsidRDefault="00AD2BC7" w:rsidP="00AD2BC7">
            <w:pPr>
              <w:rPr>
                <w:rFonts w:ascii="ＭＳ Ｐゴシック" w:eastAsia="ＭＳ Ｐゴシック" w:hAnsi="ＭＳ Ｐゴシック"/>
                <w:noProof/>
                <w:sz w:val="20"/>
                <w:szCs w:val="20"/>
              </w:rPr>
            </w:pPr>
            <w:r>
              <w:rPr>
                <w:noProof/>
              </w:rPr>
              <w:drawing>
                <wp:inline distT="0" distB="0" distL="0" distR="0" wp14:anchorId="62D09295" wp14:editId="769459D5">
                  <wp:extent cx="3441065" cy="1935480"/>
                  <wp:effectExtent l="0" t="0" r="6985" b="7620"/>
                  <wp:docPr id="1470251232"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61486" name="グラフィックス 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41065" cy="1935480"/>
                          </a:xfrm>
                          <a:prstGeom prst="rect">
                            <a:avLst/>
                          </a:prstGeom>
                        </pic:spPr>
                      </pic:pic>
                    </a:graphicData>
                  </a:graphic>
                </wp:inline>
              </w:drawing>
            </w:r>
          </w:p>
        </w:tc>
        <w:tc>
          <w:tcPr>
            <w:tcW w:w="1276" w:type="dxa"/>
          </w:tcPr>
          <w:p w14:paraId="40122BC0" w14:textId="77777777" w:rsidR="00AD2BC7" w:rsidRPr="004F7CE2" w:rsidRDefault="00AD2BC7" w:rsidP="00AD2BC7">
            <w:pPr>
              <w:rPr>
                <w:rFonts w:ascii="ＭＳ Ｐゴシック" w:eastAsia="ＭＳ Ｐゴシック" w:hAnsi="ＭＳ Ｐゴシック"/>
                <w:sz w:val="20"/>
                <w:szCs w:val="20"/>
              </w:rPr>
            </w:pPr>
          </w:p>
        </w:tc>
        <w:tc>
          <w:tcPr>
            <w:tcW w:w="5811" w:type="dxa"/>
          </w:tcPr>
          <w:p w14:paraId="678A0833" w14:textId="53AB1F71" w:rsidR="00AD2BC7" w:rsidRPr="00027BD3" w:rsidRDefault="00AD2BC7" w:rsidP="00AD2BC7">
            <w:pPr>
              <w:adjustRightInd w:val="0"/>
              <w:snapToGrid w:val="0"/>
              <w:jc w:val="left"/>
              <w:rPr>
                <w:rFonts w:ascii="ＭＳ Ｐゴシック" w:eastAsia="ＭＳ Ｐゴシック" w:hAnsi="ＭＳ Ｐゴシック"/>
              </w:rPr>
            </w:pPr>
            <w:r w:rsidRPr="4E881E3B">
              <w:rPr>
                <w:rFonts w:ascii="ＭＳ Ｐゴシック" w:eastAsia="ＭＳ Ｐゴシック" w:hAnsi="ＭＳ Ｐゴシック"/>
              </w:rPr>
              <w:t>今回は、アミロイドPETと、</w:t>
            </w:r>
          </w:p>
          <w:p w14:paraId="35696BC3" w14:textId="6B0D9434" w:rsidR="00AD2BC7" w:rsidRPr="00027BD3" w:rsidRDefault="00AD2BC7" w:rsidP="00AD2BC7">
            <w:pPr>
              <w:adjustRightInd w:val="0"/>
              <w:snapToGrid w:val="0"/>
              <w:jc w:val="left"/>
              <w:rPr>
                <w:rFonts w:ascii="ＭＳ Ｐゴシック" w:eastAsia="ＭＳ Ｐゴシック" w:hAnsi="ＭＳ Ｐゴシック"/>
              </w:rPr>
            </w:pPr>
            <w:r w:rsidRPr="4E881E3B">
              <w:rPr>
                <w:rFonts w:ascii="ＭＳ Ｐゴシック" w:eastAsia="ＭＳ Ｐゴシック" w:hAnsi="ＭＳ Ｐゴシック"/>
              </w:rPr>
              <w:t>脳内アミロイドβへの影響を含む、ケサンラの国際共同第3相試験結果、についてご紹介しました。</w:t>
            </w:r>
          </w:p>
          <w:p w14:paraId="2857EC83" w14:textId="77777777" w:rsidR="00AD2BC7" w:rsidRPr="00027BD3" w:rsidRDefault="00AD2BC7" w:rsidP="00AD2BC7">
            <w:pPr>
              <w:adjustRightInd w:val="0"/>
              <w:snapToGrid w:val="0"/>
              <w:jc w:val="left"/>
              <w:rPr>
                <w:rFonts w:ascii="ＭＳ Ｐゴシック" w:eastAsia="ＭＳ Ｐゴシック" w:hAnsi="ＭＳ Ｐゴシック"/>
                <w:szCs w:val="21"/>
              </w:rPr>
            </w:pPr>
          </w:p>
          <w:p w14:paraId="14253CCB" w14:textId="50191ACE" w:rsidR="00AD2BC7" w:rsidRPr="009E1414" w:rsidRDefault="00AD2BC7" w:rsidP="00AD2BC7">
            <w:pPr>
              <w:adjustRightInd w:val="0"/>
              <w:snapToGrid w:val="0"/>
              <w:jc w:val="left"/>
              <w:rPr>
                <w:rFonts w:ascii="ＭＳ Ｐゴシック" w:eastAsia="ＭＳ Ｐゴシック" w:hAnsi="ＭＳ Ｐゴシック"/>
                <w:szCs w:val="21"/>
              </w:rPr>
            </w:pPr>
            <w:r w:rsidRPr="00027BD3">
              <w:rPr>
                <w:rFonts w:ascii="ＭＳ Ｐゴシック" w:eastAsia="ＭＳ Ｐゴシック" w:hAnsi="ＭＳ Ｐゴシック" w:hint="eastAsia"/>
                <w:szCs w:val="21"/>
              </w:rPr>
              <w:t>アルツハイマー病による</w:t>
            </w:r>
            <w:r w:rsidRPr="00027BD3">
              <w:rPr>
                <w:rFonts w:ascii="ＭＳ Ｐゴシック" w:eastAsia="ＭＳ Ｐゴシック" w:hAnsi="ＭＳ Ｐゴシック"/>
                <w:szCs w:val="21"/>
              </w:rPr>
              <w:t>MCIおよび軽度の認知症の方の進行抑制に、ケサンラをお役立ていただけましたら幸いです。</w:t>
            </w:r>
          </w:p>
        </w:tc>
        <w:tc>
          <w:tcPr>
            <w:tcW w:w="5812" w:type="dxa"/>
          </w:tcPr>
          <w:p w14:paraId="21E25C2D" w14:textId="380C7EB6" w:rsidR="00B33A60" w:rsidRPr="00B33A60" w:rsidRDefault="00B33A60" w:rsidP="00B33A60">
            <w:pPr>
              <w:adjustRightInd w:val="0"/>
              <w:snapToGrid w:val="0"/>
              <w:jc w:val="left"/>
              <w:rPr>
                <w:rFonts w:ascii="ＭＳ Ｐゴシック" w:eastAsia="ＭＳ Ｐゴシック" w:hAnsi="ＭＳ Ｐゴシック"/>
                <w:szCs w:val="21"/>
              </w:rPr>
            </w:pPr>
            <w:commentRangeStart w:id="161"/>
            <w:r w:rsidRPr="00B33A60">
              <w:rPr>
                <w:rFonts w:ascii="ＭＳ Ｐゴシック" w:eastAsia="ＭＳ Ｐゴシック" w:hAnsi="ＭＳ Ｐゴシック"/>
                <w:szCs w:val="21"/>
              </w:rPr>
              <w:t>Here, we have presented amyloid PET</w:t>
            </w:r>
            <w:del w:id="162" w:author="カーチスベントリー" w:date="2024-11-01T14:42:00Z" w16du:dateUtc="2024-11-01T06:42:00Z">
              <w:r w:rsidRPr="00B33A60" w:rsidDel="00DB4F78">
                <w:rPr>
                  <w:rFonts w:ascii="ＭＳ Ｐゴシック" w:eastAsia="ＭＳ Ｐゴシック" w:hAnsi="ＭＳ Ｐゴシック"/>
                  <w:szCs w:val="21"/>
                </w:rPr>
                <w:delText>s</w:delText>
              </w:r>
            </w:del>
            <w:r w:rsidRPr="00B33A60">
              <w:rPr>
                <w:rFonts w:ascii="ＭＳ Ｐゴシック" w:eastAsia="ＭＳ Ｐゴシック" w:hAnsi="ＭＳ Ｐゴシック"/>
                <w:szCs w:val="21"/>
              </w:rPr>
              <w:t xml:space="preserve"> and the results of the global Phase 3 study of Kisunla, including its effects on amyloid β in the brain.</w:t>
            </w:r>
          </w:p>
          <w:p w14:paraId="03F6E1CC" w14:textId="77777777" w:rsidR="00B33A60" w:rsidRPr="00B33A60" w:rsidRDefault="00B33A60" w:rsidP="00B33A60">
            <w:pPr>
              <w:adjustRightInd w:val="0"/>
              <w:snapToGrid w:val="0"/>
              <w:jc w:val="left"/>
              <w:rPr>
                <w:rFonts w:ascii="ＭＳ Ｐゴシック" w:eastAsia="ＭＳ Ｐゴシック" w:hAnsi="ＭＳ Ｐゴシック"/>
                <w:szCs w:val="21"/>
              </w:rPr>
            </w:pPr>
          </w:p>
          <w:p w14:paraId="7399FBA1" w14:textId="30FDF5EC" w:rsidR="00AD2BC7" w:rsidRPr="00B33A60" w:rsidRDefault="00B33A60" w:rsidP="00B33A60">
            <w:pPr>
              <w:adjustRightInd w:val="0"/>
              <w:snapToGrid w:val="0"/>
              <w:jc w:val="left"/>
              <w:rPr>
                <w:rFonts w:ascii="ＭＳ Ｐゴシック" w:eastAsia="ＭＳ Ｐゴシック" w:hAnsi="ＭＳ Ｐゴシック"/>
                <w:szCs w:val="21"/>
              </w:rPr>
            </w:pPr>
            <w:r w:rsidRPr="00B33A60">
              <w:rPr>
                <w:rFonts w:ascii="ＭＳ Ｐゴシック" w:eastAsia="ＭＳ Ｐゴシック" w:hAnsi="ＭＳ Ｐゴシック"/>
                <w:szCs w:val="21"/>
              </w:rPr>
              <w:t xml:space="preserve">We hope that Kisunla will be useful in slowing the progression of </w:t>
            </w:r>
            <w:del w:id="163" w:author="カーチスベントリー" w:date="2024-11-01T14:42:00Z" w16du:dateUtc="2024-11-01T06:42:00Z">
              <w:r w:rsidRPr="00B33A60" w:rsidDel="00DB4F78">
                <w:rPr>
                  <w:rFonts w:ascii="ＭＳ Ｐゴシック" w:eastAsia="ＭＳ Ｐゴシック" w:hAnsi="ＭＳ Ｐゴシック"/>
                  <w:szCs w:val="21"/>
                </w:rPr>
                <w:delText xml:space="preserve">MCI </w:delText>
              </w:r>
            </w:del>
            <w:ins w:id="164" w:author="カーチスベントリー" w:date="2024-11-01T14:42:00Z" w16du:dateUtc="2024-11-01T06:42:00Z">
              <w:r w:rsidR="00DB4F78">
                <w:rPr>
                  <w:rFonts w:ascii="ＭＳ Ｐゴシック" w:eastAsia="ＭＳ Ｐゴシック" w:hAnsi="ＭＳ Ｐゴシック" w:hint="eastAsia"/>
                  <w:szCs w:val="21"/>
                </w:rPr>
                <w:t>mild cognitive impairment</w:t>
              </w:r>
              <w:r w:rsidR="00DB4F78" w:rsidRPr="00B33A60">
                <w:rPr>
                  <w:rFonts w:ascii="ＭＳ Ｐゴシック" w:eastAsia="ＭＳ Ｐゴシック" w:hAnsi="ＭＳ Ｐゴシック"/>
                  <w:szCs w:val="21"/>
                </w:rPr>
                <w:t xml:space="preserve"> </w:t>
              </w:r>
            </w:ins>
            <w:r w:rsidRPr="00B33A60">
              <w:rPr>
                <w:rFonts w:ascii="ＭＳ Ｐゴシック" w:eastAsia="ＭＳ Ｐゴシック" w:hAnsi="ＭＳ Ｐゴシック"/>
                <w:szCs w:val="21"/>
              </w:rPr>
              <w:t>caused by Alzheimer’s disease and mild dementia.</w:t>
            </w:r>
            <w:commentRangeEnd w:id="161"/>
            <w:r w:rsidR="001D65F8">
              <w:rPr>
                <w:rStyle w:val="a9"/>
              </w:rPr>
              <w:commentReference w:id="161"/>
            </w:r>
          </w:p>
        </w:tc>
      </w:tr>
      <w:tr w:rsidR="00D9504D" w:rsidRPr="004F7CE2" w14:paraId="11EE839D" w14:textId="77777777" w:rsidTr="007C3F3E">
        <w:trPr>
          <w:trHeight w:val="3392"/>
        </w:trPr>
        <w:tc>
          <w:tcPr>
            <w:tcW w:w="568" w:type="dxa"/>
          </w:tcPr>
          <w:p w14:paraId="6C37E6FD" w14:textId="619F2DF6" w:rsidR="00AD2BC7" w:rsidRDefault="00AD2BC7" w:rsidP="00AD2BC7">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lastRenderedPageBreak/>
              <w:t>19</w:t>
            </w:r>
          </w:p>
        </w:tc>
        <w:tc>
          <w:tcPr>
            <w:tcW w:w="992" w:type="dxa"/>
          </w:tcPr>
          <w:p w14:paraId="37A55B44" w14:textId="77777777" w:rsidR="00AD2BC7" w:rsidRPr="00C60394" w:rsidRDefault="00AD2BC7" w:rsidP="00AD2BC7">
            <w:pPr>
              <w:rPr>
                <w:rFonts w:ascii="ＭＳ Ｐゴシック" w:eastAsia="ＭＳ Ｐゴシック" w:hAnsi="ＭＳ Ｐゴシック"/>
                <w:b/>
                <w:bCs/>
                <w:noProof/>
                <w:sz w:val="20"/>
                <w:szCs w:val="20"/>
              </w:rPr>
            </w:pPr>
          </w:p>
        </w:tc>
        <w:tc>
          <w:tcPr>
            <w:tcW w:w="5670" w:type="dxa"/>
          </w:tcPr>
          <w:p w14:paraId="5DAB1425" w14:textId="78CBDDEC" w:rsidR="00AD2BC7" w:rsidRDefault="00AD2BC7" w:rsidP="00AD2BC7">
            <w:pPr>
              <w:rPr>
                <w:noProof/>
              </w:rPr>
            </w:pPr>
            <w:r>
              <w:rPr>
                <w:noProof/>
              </w:rPr>
              <w:drawing>
                <wp:inline distT="0" distB="0" distL="0" distR="0" wp14:anchorId="400D8F56" wp14:editId="78033ABA">
                  <wp:extent cx="3600450" cy="2025197"/>
                  <wp:effectExtent l="0" t="0" r="0" b="0"/>
                  <wp:docPr id="199340249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02498"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3607919" cy="2029398"/>
                          </a:xfrm>
                          <a:prstGeom prst="rect">
                            <a:avLst/>
                          </a:prstGeom>
                        </pic:spPr>
                      </pic:pic>
                    </a:graphicData>
                  </a:graphic>
                </wp:inline>
              </w:drawing>
            </w:r>
          </w:p>
        </w:tc>
        <w:tc>
          <w:tcPr>
            <w:tcW w:w="1276" w:type="dxa"/>
          </w:tcPr>
          <w:p w14:paraId="0730C47C" w14:textId="77777777" w:rsidR="00AD2BC7" w:rsidRPr="004F7CE2" w:rsidRDefault="00AD2BC7" w:rsidP="00AD2BC7">
            <w:pPr>
              <w:rPr>
                <w:rFonts w:ascii="ＭＳ Ｐゴシック" w:eastAsia="ＭＳ Ｐゴシック" w:hAnsi="ＭＳ Ｐゴシック"/>
                <w:sz w:val="20"/>
                <w:szCs w:val="20"/>
              </w:rPr>
            </w:pPr>
          </w:p>
        </w:tc>
        <w:tc>
          <w:tcPr>
            <w:tcW w:w="5811" w:type="dxa"/>
          </w:tcPr>
          <w:p w14:paraId="74EE71E1" w14:textId="77777777" w:rsidR="00AD2BC7" w:rsidRPr="009E1414" w:rsidRDefault="00AD2BC7" w:rsidP="00AD2BC7">
            <w:pPr>
              <w:adjustRightInd w:val="0"/>
              <w:snapToGrid w:val="0"/>
              <w:jc w:val="left"/>
              <w:rPr>
                <w:rFonts w:ascii="ＭＳ Ｐゴシック" w:eastAsia="ＭＳ Ｐゴシック" w:hAnsi="ＭＳ Ｐゴシック"/>
                <w:szCs w:val="21"/>
              </w:rPr>
            </w:pPr>
          </w:p>
        </w:tc>
        <w:tc>
          <w:tcPr>
            <w:tcW w:w="5812" w:type="dxa"/>
          </w:tcPr>
          <w:p w14:paraId="7A93C4B6" w14:textId="77777777" w:rsidR="00AD2BC7" w:rsidRPr="003909D9" w:rsidRDefault="00AD2BC7" w:rsidP="00AD2BC7">
            <w:pPr>
              <w:adjustRightInd w:val="0"/>
              <w:snapToGrid w:val="0"/>
              <w:jc w:val="left"/>
              <w:rPr>
                <w:rFonts w:ascii="ＭＳ Ｐゴシック" w:eastAsia="ＭＳ Ｐゴシック" w:hAnsi="ＭＳ Ｐゴシック"/>
                <w:szCs w:val="21"/>
              </w:rPr>
            </w:pPr>
          </w:p>
        </w:tc>
      </w:tr>
      <w:tr w:rsidR="00D9504D" w:rsidRPr="004F7CE2" w14:paraId="319B43A7" w14:textId="77777777" w:rsidTr="007C3F3E">
        <w:trPr>
          <w:trHeight w:val="3392"/>
        </w:trPr>
        <w:tc>
          <w:tcPr>
            <w:tcW w:w="568" w:type="dxa"/>
          </w:tcPr>
          <w:p w14:paraId="3E417D28" w14:textId="5F095E54" w:rsidR="00AD2BC7" w:rsidRDefault="00AD2BC7" w:rsidP="00AD2BC7">
            <w:pPr>
              <w:jc w:val="center"/>
              <w:rPr>
                <w:rFonts w:ascii="ＭＳ Ｐゴシック" w:eastAsia="ＭＳ Ｐゴシック" w:hAnsi="ＭＳ Ｐゴシック"/>
                <w:b/>
                <w:bCs/>
                <w:sz w:val="20"/>
                <w:szCs w:val="20"/>
              </w:rPr>
            </w:pPr>
            <w:r>
              <w:rPr>
                <w:rFonts w:ascii="ＭＳ Ｐゴシック" w:eastAsia="ＭＳ Ｐゴシック" w:hAnsi="ＭＳ Ｐゴシック" w:hint="eastAsia"/>
                <w:b/>
                <w:bCs/>
                <w:sz w:val="20"/>
                <w:szCs w:val="20"/>
              </w:rPr>
              <w:t>20</w:t>
            </w:r>
          </w:p>
        </w:tc>
        <w:tc>
          <w:tcPr>
            <w:tcW w:w="992" w:type="dxa"/>
          </w:tcPr>
          <w:p w14:paraId="716B44D0" w14:textId="77777777" w:rsidR="00AD2BC7" w:rsidRPr="00C60394" w:rsidRDefault="00AD2BC7" w:rsidP="00AD2BC7">
            <w:pPr>
              <w:rPr>
                <w:rFonts w:ascii="ＭＳ Ｐゴシック" w:eastAsia="ＭＳ Ｐゴシック" w:hAnsi="ＭＳ Ｐゴシック"/>
                <w:b/>
                <w:bCs/>
                <w:noProof/>
                <w:sz w:val="20"/>
                <w:szCs w:val="20"/>
              </w:rPr>
            </w:pPr>
          </w:p>
        </w:tc>
        <w:tc>
          <w:tcPr>
            <w:tcW w:w="5670" w:type="dxa"/>
          </w:tcPr>
          <w:p w14:paraId="3B3BE53C" w14:textId="74422398" w:rsidR="00AD2BC7" w:rsidRDefault="00AD2BC7" w:rsidP="00AD2BC7">
            <w:pPr>
              <w:rPr>
                <w:noProof/>
              </w:rPr>
            </w:pPr>
            <w:r>
              <w:rPr>
                <w:noProof/>
              </w:rPr>
              <w:drawing>
                <wp:inline distT="0" distB="0" distL="0" distR="0" wp14:anchorId="285C7009" wp14:editId="6005283E">
                  <wp:extent cx="3571875" cy="2009124"/>
                  <wp:effectExtent l="0" t="0" r="0" b="0"/>
                  <wp:docPr id="133519266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92664"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3584028" cy="2015960"/>
                          </a:xfrm>
                          <a:prstGeom prst="rect">
                            <a:avLst/>
                          </a:prstGeom>
                        </pic:spPr>
                      </pic:pic>
                    </a:graphicData>
                  </a:graphic>
                </wp:inline>
              </w:drawing>
            </w:r>
          </w:p>
        </w:tc>
        <w:tc>
          <w:tcPr>
            <w:tcW w:w="1276" w:type="dxa"/>
          </w:tcPr>
          <w:p w14:paraId="03D60A70" w14:textId="77777777" w:rsidR="00AD2BC7" w:rsidRPr="004F7CE2" w:rsidRDefault="00AD2BC7" w:rsidP="00AD2BC7">
            <w:pPr>
              <w:rPr>
                <w:rFonts w:ascii="ＭＳ Ｐゴシック" w:eastAsia="ＭＳ Ｐゴシック" w:hAnsi="ＭＳ Ｐゴシック"/>
                <w:sz w:val="20"/>
                <w:szCs w:val="20"/>
              </w:rPr>
            </w:pPr>
          </w:p>
        </w:tc>
        <w:tc>
          <w:tcPr>
            <w:tcW w:w="5811" w:type="dxa"/>
          </w:tcPr>
          <w:p w14:paraId="455B23C8" w14:textId="77777777" w:rsidR="00AD2BC7" w:rsidRPr="009E1414" w:rsidRDefault="00AD2BC7" w:rsidP="00AD2BC7">
            <w:pPr>
              <w:adjustRightInd w:val="0"/>
              <w:snapToGrid w:val="0"/>
              <w:jc w:val="left"/>
              <w:rPr>
                <w:rFonts w:ascii="ＭＳ Ｐゴシック" w:eastAsia="ＭＳ Ｐゴシック" w:hAnsi="ＭＳ Ｐゴシック"/>
                <w:szCs w:val="21"/>
              </w:rPr>
            </w:pPr>
          </w:p>
        </w:tc>
        <w:tc>
          <w:tcPr>
            <w:tcW w:w="5812" w:type="dxa"/>
          </w:tcPr>
          <w:p w14:paraId="5478993B" w14:textId="77777777" w:rsidR="00AD2BC7" w:rsidRPr="003909D9" w:rsidRDefault="00AD2BC7" w:rsidP="00AD2BC7">
            <w:pPr>
              <w:adjustRightInd w:val="0"/>
              <w:snapToGrid w:val="0"/>
              <w:jc w:val="left"/>
              <w:rPr>
                <w:rFonts w:ascii="ＭＳ Ｐゴシック" w:eastAsia="ＭＳ Ｐゴシック" w:hAnsi="ＭＳ Ｐゴシック"/>
                <w:szCs w:val="21"/>
              </w:rPr>
            </w:pPr>
          </w:p>
        </w:tc>
      </w:tr>
      <w:bookmarkEnd w:id="0"/>
    </w:tbl>
    <w:p w14:paraId="4A7D0AB8" w14:textId="77777777" w:rsidR="00A318F8" w:rsidRPr="00567F39" w:rsidRDefault="00A318F8" w:rsidP="006D3BE8">
      <w:pPr>
        <w:adjustRightInd w:val="0"/>
        <w:snapToGrid w:val="0"/>
        <w:jc w:val="left"/>
        <w:rPr>
          <w:rFonts w:ascii="ＭＳ Ｐゴシック" w:eastAsia="ＭＳ Ｐゴシック" w:hAnsi="ＭＳ Ｐゴシック"/>
          <w:color w:val="FF0000"/>
          <w:szCs w:val="21"/>
        </w:rPr>
      </w:pPr>
    </w:p>
    <w:sectPr w:rsidR="00A318F8" w:rsidRPr="00567F39" w:rsidSect="008E1816">
      <w:footerReference w:type="default" r:id="rId51"/>
      <w:pgSz w:w="23811" w:h="16838" w:orient="landscape" w:code="8"/>
      <w:pgMar w:top="1701" w:right="1985" w:bottom="1701" w:left="1701" w:header="851" w:footer="992" w:gutter="0"/>
      <w:cols w:space="425"/>
      <w:docGrid w:type="lines"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41" w:author="shinwa" w:date="2024-10-31T14:46:00Z" w:initials="S">
    <w:p w14:paraId="12043C59" w14:textId="77777777" w:rsidR="001D65F8" w:rsidRDefault="001D65F8" w:rsidP="001D65F8">
      <w:pPr>
        <w:pStyle w:val="aa"/>
      </w:pPr>
      <w:r>
        <w:rPr>
          <w:rStyle w:val="a9"/>
        </w:rPr>
        <w:annotationRef/>
      </w:r>
      <w:r>
        <w:t xml:space="preserve"> deaths considered related to treatment,</w:t>
      </w:r>
      <w:r>
        <w:br/>
      </w:r>
      <w:r>
        <w:br/>
        <w:t>日本語原文では直接の記載はございませんが、参考資料の表現にならいまして補って訳出しております。</w:t>
      </w:r>
    </w:p>
    <w:p w14:paraId="60E16880" w14:textId="77777777" w:rsidR="001D65F8" w:rsidRDefault="001D65F8" w:rsidP="001D65F8">
      <w:pPr>
        <w:pStyle w:val="aa"/>
      </w:pPr>
      <w:r>
        <w:t>恐れ入りますが、適切であるかご確認の程どうぞよろしくお願いいたします。</w:t>
      </w:r>
    </w:p>
  </w:comment>
  <w:comment w:id="142" w:author="shinwa" w:date="2024-10-31T14:46:00Z" w:initials="S">
    <w:p w14:paraId="7FB2A45D" w14:textId="77777777" w:rsidR="001D65F8" w:rsidRDefault="001D65F8" w:rsidP="001D65F8">
      <w:pPr>
        <w:pStyle w:val="aa"/>
      </w:pPr>
      <w:r>
        <w:rPr>
          <w:rStyle w:val="a9"/>
        </w:rPr>
        <w:annotationRef/>
      </w:r>
      <w:r>
        <w:t>前回、上記コメントいただきましたが、怪しかったので削除しております。</w:t>
      </w:r>
    </w:p>
  </w:comment>
  <w:comment w:id="161" w:author="shinwa" w:date="2024-10-31T14:44:00Z" w:initials="S">
    <w:p w14:paraId="365BF946" w14:textId="72E715D8" w:rsidR="001D65F8" w:rsidRDefault="001D65F8" w:rsidP="001D65F8">
      <w:pPr>
        <w:pStyle w:val="aa"/>
      </w:pPr>
      <w:r>
        <w:rPr>
          <w:rStyle w:val="a9"/>
        </w:rPr>
        <w:annotationRef/>
      </w:r>
      <w:r>
        <w:t>日本語の変更に伴い、少し変更したので念のため確認いただけないでしょうか。</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60E16880" w15:done="0"/>
  <w15:commentEx w15:paraId="7FB2A45D" w15:paraIdParent="60E16880" w15:done="0"/>
  <w15:commentEx w15:paraId="365BF94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9847F4D" w16cex:dateUtc="2024-10-31T05:46:00Z"/>
  <w16cex:commentExtensible w16cex:durableId="261909DB" w16cex:dateUtc="2024-10-31T05:46:00Z"/>
  <w16cex:commentExtensible w16cex:durableId="17496F48" w16cex:dateUtc="2024-10-31T05: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60E16880" w16cid:durableId="69847F4D"/>
  <w16cid:commentId w16cid:paraId="7FB2A45D" w16cid:durableId="261909DB"/>
  <w16cid:commentId w16cid:paraId="365BF946" w16cid:durableId="17496F4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994089" w14:textId="77777777" w:rsidR="007F5ADB" w:rsidRDefault="007F5ADB" w:rsidP="001B463B">
      <w:r>
        <w:separator/>
      </w:r>
    </w:p>
  </w:endnote>
  <w:endnote w:type="continuationSeparator" w:id="0">
    <w:p w14:paraId="0362E228" w14:textId="77777777" w:rsidR="007F5ADB" w:rsidRDefault="007F5ADB" w:rsidP="001B463B">
      <w:r>
        <w:continuationSeparator/>
      </w:r>
    </w:p>
  </w:endnote>
  <w:endnote w:type="continuationNotice" w:id="1">
    <w:p w14:paraId="7EEF3853" w14:textId="77777777" w:rsidR="007F5ADB" w:rsidRDefault="007F5A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5118190"/>
      <w:docPartObj>
        <w:docPartGallery w:val="Page Numbers (Bottom of Page)"/>
        <w:docPartUnique/>
      </w:docPartObj>
    </w:sdtPr>
    <w:sdtEndPr>
      <w:rPr>
        <w:sz w:val="24"/>
        <w:szCs w:val="28"/>
      </w:rPr>
    </w:sdtEndPr>
    <w:sdtContent>
      <w:p w14:paraId="54E67932" w14:textId="0C72008F" w:rsidR="00B646C0" w:rsidRPr="00593D02" w:rsidRDefault="00B646C0">
        <w:pPr>
          <w:pStyle w:val="a5"/>
          <w:jc w:val="center"/>
          <w:rPr>
            <w:sz w:val="24"/>
            <w:szCs w:val="28"/>
          </w:rPr>
        </w:pPr>
        <w:r w:rsidRPr="00593D02">
          <w:rPr>
            <w:sz w:val="24"/>
            <w:szCs w:val="28"/>
          </w:rPr>
          <w:fldChar w:fldCharType="begin"/>
        </w:r>
        <w:r w:rsidRPr="00593D02">
          <w:rPr>
            <w:sz w:val="24"/>
            <w:szCs w:val="28"/>
          </w:rPr>
          <w:instrText>PAGE   \* MERGEFORMAT</w:instrText>
        </w:r>
        <w:r w:rsidRPr="00593D02">
          <w:rPr>
            <w:sz w:val="24"/>
            <w:szCs w:val="28"/>
          </w:rPr>
          <w:fldChar w:fldCharType="separate"/>
        </w:r>
        <w:r w:rsidRPr="00593D02">
          <w:rPr>
            <w:sz w:val="24"/>
            <w:szCs w:val="28"/>
            <w:lang w:val="ja-JP"/>
          </w:rPr>
          <w:t>2</w:t>
        </w:r>
        <w:r w:rsidRPr="00593D02">
          <w:rPr>
            <w:sz w:val="24"/>
            <w:szCs w:val="28"/>
          </w:rPr>
          <w:fldChar w:fldCharType="end"/>
        </w:r>
      </w:p>
    </w:sdtContent>
  </w:sdt>
  <w:p w14:paraId="341D93C5" w14:textId="77777777" w:rsidR="00B646C0" w:rsidRDefault="00B646C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8D220D" w14:textId="77777777" w:rsidR="007F5ADB" w:rsidRDefault="007F5ADB" w:rsidP="001B463B">
      <w:r>
        <w:rPr>
          <w:rFonts w:hint="eastAsia"/>
        </w:rPr>
        <w:separator/>
      </w:r>
    </w:p>
  </w:footnote>
  <w:footnote w:type="continuationSeparator" w:id="0">
    <w:p w14:paraId="709FE961" w14:textId="77777777" w:rsidR="007F5ADB" w:rsidRDefault="007F5ADB" w:rsidP="001B463B">
      <w:r>
        <w:continuationSeparator/>
      </w:r>
    </w:p>
  </w:footnote>
  <w:footnote w:type="continuationNotice" w:id="1">
    <w:p w14:paraId="59502D1D" w14:textId="77777777" w:rsidR="007F5ADB" w:rsidRDefault="007F5AD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30D09"/>
    <w:multiLevelType w:val="hybridMultilevel"/>
    <w:tmpl w:val="9656FC2C"/>
    <w:lvl w:ilvl="0" w:tplc="04090001">
      <w:start w:val="1"/>
      <w:numFmt w:val="bullet"/>
      <w:lvlText w:val=""/>
      <w:lvlJc w:val="left"/>
      <w:pPr>
        <w:ind w:left="3964" w:hanging="420"/>
      </w:pPr>
      <w:rPr>
        <w:rFonts w:ascii="Wingdings" w:hAnsi="Wingdings" w:hint="default"/>
      </w:rPr>
    </w:lvl>
    <w:lvl w:ilvl="1" w:tplc="0409000B" w:tentative="1">
      <w:start w:val="1"/>
      <w:numFmt w:val="bullet"/>
      <w:lvlText w:val=""/>
      <w:lvlJc w:val="left"/>
      <w:pPr>
        <w:ind w:left="4384" w:hanging="420"/>
      </w:pPr>
      <w:rPr>
        <w:rFonts w:ascii="Wingdings" w:hAnsi="Wingdings" w:hint="default"/>
      </w:rPr>
    </w:lvl>
    <w:lvl w:ilvl="2" w:tplc="0409000D" w:tentative="1">
      <w:start w:val="1"/>
      <w:numFmt w:val="bullet"/>
      <w:lvlText w:val=""/>
      <w:lvlJc w:val="left"/>
      <w:pPr>
        <w:ind w:left="4804" w:hanging="420"/>
      </w:pPr>
      <w:rPr>
        <w:rFonts w:ascii="Wingdings" w:hAnsi="Wingdings" w:hint="default"/>
      </w:rPr>
    </w:lvl>
    <w:lvl w:ilvl="3" w:tplc="04090001" w:tentative="1">
      <w:start w:val="1"/>
      <w:numFmt w:val="bullet"/>
      <w:lvlText w:val=""/>
      <w:lvlJc w:val="left"/>
      <w:pPr>
        <w:ind w:left="5224" w:hanging="420"/>
      </w:pPr>
      <w:rPr>
        <w:rFonts w:ascii="Wingdings" w:hAnsi="Wingdings" w:hint="default"/>
      </w:rPr>
    </w:lvl>
    <w:lvl w:ilvl="4" w:tplc="0409000B" w:tentative="1">
      <w:start w:val="1"/>
      <w:numFmt w:val="bullet"/>
      <w:lvlText w:val=""/>
      <w:lvlJc w:val="left"/>
      <w:pPr>
        <w:ind w:left="5644" w:hanging="420"/>
      </w:pPr>
      <w:rPr>
        <w:rFonts w:ascii="Wingdings" w:hAnsi="Wingdings" w:hint="default"/>
      </w:rPr>
    </w:lvl>
    <w:lvl w:ilvl="5" w:tplc="0409000D" w:tentative="1">
      <w:start w:val="1"/>
      <w:numFmt w:val="bullet"/>
      <w:lvlText w:val=""/>
      <w:lvlJc w:val="left"/>
      <w:pPr>
        <w:ind w:left="6064" w:hanging="420"/>
      </w:pPr>
      <w:rPr>
        <w:rFonts w:ascii="Wingdings" w:hAnsi="Wingdings" w:hint="default"/>
      </w:rPr>
    </w:lvl>
    <w:lvl w:ilvl="6" w:tplc="04090001" w:tentative="1">
      <w:start w:val="1"/>
      <w:numFmt w:val="bullet"/>
      <w:lvlText w:val=""/>
      <w:lvlJc w:val="left"/>
      <w:pPr>
        <w:ind w:left="6484" w:hanging="420"/>
      </w:pPr>
      <w:rPr>
        <w:rFonts w:ascii="Wingdings" w:hAnsi="Wingdings" w:hint="default"/>
      </w:rPr>
    </w:lvl>
    <w:lvl w:ilvl="7" w:tplc="0409000B" w:tentative="1">
      <w:start w:val="1"/>
      <w:numFmt w:val="bullet"/>
      <w:lvlText w:val=""/>
      <w:lvlJc w:val="left"/>
      <w:pPr>
        <w:ind w:left="6904" w:hanging="420"/>
      </w:pPr>
      <w:rPr>
        <w:rFonts w:ascii="Wingdings" w:hAnsi="Wingdings" w:hint="default"/>
      </w:rPr>
    </w:lvl>
    <w:lvl w:ilvl="8" w:tplc="0409000D" w:tentative="1">
      <w:start w:val="1"/>
      <w:numFmt w:val="bullet"/>
      <w:lvlText w:val=""/>
      <w:lvlJc w:val="left"/>
      <w:pPr>
        <w:ind w:left="7324" w:hanging="420"/>
      </w:pPr>
      <w:rPr>
        <w:rFonts w:ascii="Wingdings" w:hAnsi="Wingdings" w:hint="default"/>
      </w:rPr>
    </w:lvl>
  </w:abstractNum>
  <w:abstractNum w:abstractNumId="1" w15:restartNumberingAfterBreak="0">
    <w:nsid w:val="042A755D"/>
    <w:multiLevelType w:val="hybridMultilevel"/>
    <w:tmpl w:val="619050D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5634F47"/>
    <w:multiLevelType w:val="hybridMultilevel"/>
    <w:tmpl w:val="7E168418"/>
    <w:lvl w:ilvl="0" w:tplc="4DE81BA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082B1786"/>
    <w:multiLevelType w:val="hybridMultilevel"/>
    <w:tmpl w:val="CF58120E"/>
    <w:lvl w:ilvl="0" w:tplc="FFFFFFFF">
      <w:start w:val="1"/>
      <w:numFmt w:val="decimal"/>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4" w15:restartNumberingAfterBreak="0">
    <w:nsid w:val="09B50A93"/>
    <w:multiLevelType w:val="hybridMultilevel"/>
    <w:tmpl w:val="CF58120E"/>
    <w:lvl w:ilvl="0" w:tplc="FFFFFFFF">
      <w:start w:val="1"/>
      <w:numFmt w:val="decimal"/>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5" w15:restartNumberingAfterBreak="0">
    <w:nsid w:val="0BED4222"/>
    <w:multiLevelType w:val="hybridMultilevel"/>
    <w:tmpl w:val="CF58120E"/>
    <w:lvl w:ilvl="0" w:tplc="FFFFFFFF">
      <w:start w:val="1"/>
      <w:numFmt w:val="decimal"/>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6" w15:restartNumberingAfterBreak="0">
    <w:nsid w:val="20DF4759"/>
    <w:multiLevelType w:val="hybridMultilevel"/>
    <w:tmpl w:val="E9F05774"/>
    <w:lvl w:ilvl="0" w:tplc="746017BC">
      <w:start w:val="1"/>
      <w:numFmt w:val="bullet"/>
      <w:lvlText w:val="•"/>
      <w:lvlJc w:val="left"/>
      <w:pPr>
        <w:tabs>
          <w:tab w:val="num" w:pos="720"/>
        </w:tabs>
        <w:ind w:left="720" w:hanging="360"/>
      </w:pPr>
      <w:rPr>
        <w:rFonts w:ascii="Arial" w:hAnsi="Arial" w:hint="default"/>
      </w:rPr>
    </w:lvl>
    <w:lvl w:ilvl="1" w:tplc="DFC8845C" w:tentative="1">
      <w:start w:val="1"/>
      <w:numFmt w:val="bullet"/>
      <w:lvlText w:val="•"/>
      <w:lvlJc w:val="left"/>
      <w:pPr>
        <w:tabs>
          <w:tab w:val="num" w:pos="1440"/>
        </w:tabs>
        <w:ind w:left="1440" w:hanging="360"/>
      </w:pPr>
      <w:rPr>
        <w:rFonts w:ascii="Arial" w:hAnsi="Arial" w:hint="default"/>
      </w:rPr>
    </w:lvl>
    <w:lvl w:ilvl="2" w:tplc="38825516" w:tentative="1">
      <w:start w:val="1"/>
      <w:numFmt w:val="bullet"/>
      <w:lvlText w:val="•"/>
      <w:lvlJc w:val="left"/>
      <w:pPr>
        <w:tabs>
          <w:tab w:val="num" w:pos="2160"/>
        </w:tabs>
        <w:ind w:left="2160" w:hanging="360"/>
      </w:pPr>
      <w:rPr>
        <w:rFonts w:ascii="Arial" w:hAnsi="Arial" w:hint="default"/>
      </w:rPr>
    </w:lvl>
    <w:lvl w:ilvl="3" w:tplc="7F7AD130" w:tentative="1">
      <w:start w:val="1"/>
      <w:numFmt w:val="bullet"/>
      <w:lvlText w:val="•"/>
      <w:lvlJc w:val="left"/>
      <w:pPr>
        <w:tabs>
          <w:tab w:val="num" w:pos="2880"/>
        </w:tabs>
        <w:ind w:left="2880" w:hanging="360"/>
      </w:pPr>
      <w:rPr>
        <w:rFonts w:ascii="Arial" w:hAnsi="Arial" w:hint="default"/>
      </w:rPr>
    </w:lvl>
    <w:lvl w:ilvl="4" w:tplc="DA94F4C6" w:tentative="1">
      <w:start w:val="1"/>
      <w:numFmt w:val="bullet"/>
      <w:lvlText w:val="•"/>
      <w:lvlJc w:val="left"/>
      <w:pPr>
        <w:tabs>
          <w:tab w:val="num" w:pos="3600"/>
        </w:tabs>
        <w:ind w:left="3600" w:hanging="360"/>
      </w:pPr>
      <w:rPr>
        <w:rFonts w:ascii="Arial" w:hAnsi="Arial" w:hint="default"/>
      </w:rPr>
    </w:lvl>
    <w:lvl w:ilvl="5" w:tplc="D8969AE8" w:tentative="1">
      <w:start w:val="1"/>
      <w:numFmt w:val="bullet"/>
      <w:lvlText w:val="•"/>
      <w:lvlJc w:val="left"/>
      <w:pPr>
        <w:tabs>
          <w:tab w:val="num" w:pos="4320"/>
        </w:tabs>
        <w:ind w:left="4320" w:hanging="360"/>
      </w:pPr>
      <w:rPr>
        <w:rFonts w:ascii="Arial" w:hAnsi="Arial" w:hint="default"/>
      </w:rPr>
    </w:lvl>
    <w:lvl w:ilvl="6" w:tplc="5B8C8116" w:tentative="1">
      <w:start w:val="1"/>
      <w:numFmt w:val="bullet"/>
      <w:lvlText w:val="•"/>
      <w:lvlJc w:val="left"/>
      <w:pPr>
        <w:tabs>
          <w:tab w:val="num" w:pos="5040"/>
        </w:tabs>
        <w:ind w:left="5040" w:hanging="360"/>
      </w:pPr>
      <w:rPr>
        <w:rFonts w:ascii="Arial" w:hAnsi="Arial" w:hint="default"/>
      </w:rPr>
    </w:lvl>
    <w:lvl w:ilvl="7" w:tplc="A8C61E76" w:tentative="1">
      <w:start w:val="1"/>
      <w:numFmt w:val="bullet"/>
      <w:lvlText w:val="•"/>
      <w:lvlJc w:val="left"/>
      <w:pPr>
        <w:tabs>
          <w:tab w:val="num" w:pos="5760"/>
        </w:tabs>
        <w:ind w:left="5760" w:hanging="360"/>
      </w:pPr>
      <w:rPr>
        <w:rFonts w:ascii="Arial" w:hAnsi="Arial" w:hint="default"/>
      </w:rPr>
    </w:lvl>
    <w:lvl w:ilvl="8" w:tplc="E3A2560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A2F106F"/>
    <w:multiLevelType w:val="hybridMultilevel"/>
    <w:tmpl w:val="4EB4B73C"/>
    <w:lvl w:ilvl="0" w:tplc="FB9A1092">
      <w:start w:val="1"/>
      <w:numFmt w:val="bullet"/>
      <w:lvlText w:val="•"/>
      <w:lvlJc w:val="left"/>
      <w:pPr>
        <w:tabs>
          <w:tab w:val="num" w:pos="720"/>
        </w:tabs>
        <w:ind w:left="720" w:hanging="360"/>
      </w:pPr>
      <w:rPr>
        <w:rFonts w:ascii="Arial" w:hAnsi="Arial" w:hint="default"/>
      </w:rPr>
    </w:lvl>
    <w:lvl w:ilvl="1" w:tplc="0E0E7CDC" w:tentative="1">
      <w:start w:val="1"/>
      <w:numFmt w:val="bullet"/>
      <w:lvlText w:val="•"/>
      <w:lvlJc w:val="left"/>
      <w:pPr>
        <w:tabs>
          <w:tab w:val="num" w:pos="1440"/>
        </w:tabs>
        <w:ind w:left="1440" w:hanging="360"/>
      </w:pPr>
      <w:rPr>
        <w:rFonts w:ascii="Arial" w:hAnsi="Arial" w:hint="default"/>
      </w:rPr>
    </w:lvl>
    <w:lvl w:ilvl="2" w:tplc="6BB46338" w:tentative="1">
      <w:start w:val="1"/>
      <w:numFmt w:val="bullet"/>
      <w:lvlText w:val="•"/>
      <w:lvlJc w:val="left"/>
      <w:pPr>
        <w:tabs>
          <w:tab w:val="num" w:pos="2160"/>
        </w:tabs>
        <w:ind w:left="2160" w:hanging="360"/>
      </w:pPr>
      <w:rPr>
        <w:rFonts w:ascii="Arial" w:hAnsi="Arial" w:hint="default"/>
      </w:rPr>
    </w:lvl>
    <w:lvl w:ilvl="3" w:tplc="BFACC1AE" w:tentative="1">
      <w:start w:val="1"/>
      <w:numFmt w:val="bullet"/>
      <w:lvlText w:val="•"/>
      <w:lvlJc w:val="left"/>
      <w:pPr>
        <w:tabs>
          <w:tab w:val="num" w:pos="2880"/>
        </w:tabs>
        <w:ind w:left="2880" w:hanging="360"/>
      </w:pPr>
      <w:rPr>
        <w:rFonts w:ascii="Arial" w:hAnsi="Arial" w:hint="default"/>
      </w:rPr>
    </w:lvl>
    <w:lvl w:ilvl="4" w:tplc="AE90617C" w:tentative="1">
      <w:start w:val="1"/>
      <w:numFmt w:val="bullet"/>
      <w:lvlText w:val="•"/>
      <w:lvlJc w:val="left"/>
      <w:pPr>
        <w:tabs>
          <w:tab w:val="num" w:pos="3600"/>
        </w:tabs>
        <w:ind w:left="3600" w:hanging="360"/>
      </w:pPr>
      <w:rPr>
        <w:rFonts w:ascii="Arial" w:hAnsi="Arial" w:hint="default"/>
      </w:rPr>
    </w:lvl>
    <w:lvl w:ilvl="5" w:tplc="28B651F8" w:tentative="1">
      <w:start w:val="1"/>
      <w:numFmt w:val="bullet"/>
      <w:lvlText w:val="•"/>
      <w:lvlJc w:val="left"/>
      <w:pPr>
        <w:tabs>
          <w:tab w:val="num" w:pos="4320"/>
        </w:tabs>
        <w:ind w:left="4320" w:hanging="360"/>
      </w:pPr>
      <w:rPr>
        <w:rFonts w:ascii="Arial" w:hAnsi="Arial" w:hint="default"/>
      </w:rPr>
    </w:lvl>
    <w:lvl w:ilvl="6" w:tplc="003C6C3A" w:tentative="1">
      <w:start w:val="1"/>
      <w:numFmt w:val="bullet"/>
      <w:lvlText w:val="•"/>
      <w:lvlJc w:val="left"/>
      <w:pPr>
        <w:tabs>
          <w:tab w:val="num" w:pos="5040"/>
        </w:tabs>
        <w:ind w:left="5040" w:hanging="360"/>
      </w:pPr>
      <w:rPr>
        <w:rFonts w:ascii="Arial" w:hAnsi="Arial" w:hint="default"/>
      </w:rPr>
    </w:lvl>
    <w:lvl w:ilvl="7" w:tplc="699E4044" w:tentative="1">
      <w:start w:val="1"/>
      <w:numFmt w:val="bullet"/>
      <w:lvlText w:val="•"/>
      <w:lvlJc w:val="left"/>
      <w:pPr>
        <w:tabs>
          <w:tab w:val="num" w:pos="5760"/>
        </w:tabs>
        <w:ind w:left="5760" w:hanging="360"/>
      </w:pPr>
      <w:rPr>
        <w:rFonts w:ascii="Arial" w:hAnsi="Arial" w:hint="default"/>
      </w:rPr>
    </w:lvl>
    <w:lvl w:ilvl="8" w:tplc="C2C82B7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BB86336"/>
    <w:multiLevelType w:val="hybridMultilevel"/>
    <w:tmpl w:val="94B8EC80"/>
    <w:lvl w:ilvl="0" w:tplc="6C0C794C">
      <w:start w:val="1"/>
      <w:numFmt w:val="bullet"/>
      <w:lvlText w:val="•"/>
      <w:lvlJc w:val="left"/>
      <w:pPr>
        <w:tabs>
          <w:tab w:val="num" w:pos="720"/>
        </w:tabs>
        <w:ind w:left="720" w:hanging="360"/>
      </w:pPr>
      <w:rPr>
        <w:rFonts w:ascii="Arial" w:hAnsi="Arial" w:hint="default"/>
      </w:rPr>
    </w:lvl>
    <w:lvl w:ilvl="1" w:tplc="B36251BE" w:tentative="1">
      <w:start w:val="1"/>
      <w:numFmt w:val="bullet"/>
      <w:lvlText w:val="•"/>
      <w:lvlJc w:val="left"/>
      <w:pPr>
        <w:tabs>
          <w:tab w:val="num" w:pos="1440"/>
        </w:tabs>
        <w:ind w:left="1440" w:hanging="360"/>
      </w:pPr>
      <w:rPr>
        <w:rFonts w:ascii="Arial" w:hAnsi="Arial" w:hint="default"/>
      </w:rPr>
    </w:lvl>
    <w:lvl w:ilvl="2" w:tplc="73CCE312" w:tentative="1">
      <w:start w:val="1"/>
      <w:numFmt w:val="bullet"/>
      <w:lvlText w:val="•"/>
      <w:lvlJc w:val="left"/>
      <w:pPr>
        <w:tabs>
          <w:tab w:val="num" w:pos="2160"/>
        </w:tabs>
        <w:ind w:left="2160" w:hanging="360"/>
      </w:pPr>
      <w:rPr>
        <w:rFonts w:ascii="Arial" w:hAnsi="Arial" w:hint="default"/>
      </w:rPr>
    </w:lvl>
    <w:lvl w:ilvl="3" w:tplc="AAF64F0A" w:tentative="1">
      <w:start w:val="1"/>
      <w:numFmt w:val="bullet"/>
      <w:lvlText w:val="•"/>
      <w:lvlJc w:val="left"/>
      <w:pPr>
        <w:tabs>
          <w:tab w:val="num" w:pos="2880"/>
        </w:tabs>
        <w:ind w:left="2880" w:hanging="360"/>
      </w:pPr>
      <w:rPr>
        <w:rFonts w:ascii="Arial" w:hAnsi="Arial" w:hint="default"/>
      </w:rPr>
    </w:lvl>
    <w:lvl w:ilvl="4" w:tplc="9D1CCEFA" w:tentative="1">
      <w:start w:val="1"/>
      <w:numFmt w:val="bullet"/>
      <w:lvlText w:val="•"/>
      <w:lvlJc w:val="left"/>
      <w:pPr>
        <w:tabs>
          <w:tab w:val="num" w:pos="3600"/>
        </w:tabs>
        <w:ind w:left="3600" w:hanging="360"/>
      </w:pPr>
      <w:rPr>
        <w:rFonts w:ascii="Arial" w:hAnsi="Arial" w:hint="default"/>
      </w:rPr>
    </w:lvl>
    <w:lvl w:ilvl="5" w:tplc="D408B5EA" w:tentative="1">
      <w:start w:val="1"/>
      <w:numFmt w:val="bullet"/>
      <w:lvlText w:val="•"/>
      <w:lvlJc w:val="left"/>
      <w:pPr>
        <w:tabs>
          <w:tab w:val="num" w:pos="4320"/>
        </w:tabs>
        <w:ind w:left="4320" w:hanging="360"/>
      </w:pPr>
      <w:rPr>
        <w:rFonts w:ascii="Arial" w:hAnsi="Arial" w:hint="default"/>
      </w:rPr>
    </w:lvl>
    <w:lvl w:ilvl="6" w:tplc="59C20060" w:tentative="1">
      <w:start w:val="1"/>
      <w:numFmt w:val="bullet"/>
      <w:lvlText w:val="•"/>
      <w:lvlJc w:val="left"/>
      <w:pPr>
        <w:tabs>
          <w:tab w:val="num" w:pos="5040"/>
        </w:tabs>
        <w:ind w:left="5040" w:hanging="360"/>
      </w:pPr>
      <w:rPr>
        <w:rFonts w:ascii="Arial" w:hAnsi="Arial" w:hint="default"/>
      </w:rPr>
    </w:lvl>
    <w:lvl w:ilvl="7" w:tplc="A3961C54" w:tentative="1">
      <w:start w:val="1"/>
      <w:numFmt w:val="bullet"/>
      <w:lvlText w:val="•"/>
      <w:lvlJc w:val="left"/>
      <w:pPr>
        <w:tabs>
          <w:tab w:val="num" w:pos="5760"/>
        </w:tabs>
        <w:ind w:left="5760" w:hanging="360"/>
      </w:pPr>
      <w:rPr>
        <w:rFonts w:ascii="Arial" w:hAnsi="Arial" w:hint="default"/>
      </w:rPr>
    </w:lvl>
    <w:lvl w:ilvl="8" w:tplc="174C1BE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E024DA0"/>
    <w:multiLevelType w:val="hybridMultilevel"/>
    <w:tmpl w:val="CF58120E"/>
    <w:lvl w:ilvl="0" w:tplc="FFFFFFFF">
      <w:start w:val="1"/>
      <w:numFmt w:val="decimal"/>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10" w15:restartNumberingAfterBreak="0">
    <w:nsid w:val="36E77EF7"/>
    <w:multiLevelType w:val="hybridMultilevel"/>
    <w:tmpl w:val="BF906BB8"/>
    <w:lvl w:ilvl="0" w:tplc="3998EF9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37E4602F"/>
    <w:multiLevelType w:val="hybridMultilevel"/>
    <w:tmpl w:val="8CEE19E6"/>
    <w:lvl w:ilvl="0" w:tplc="E0E69AEC">
      <w:start w:val="1"/>
      <w:numFmt w:val="bullet"/>
      <w:lvlText w:val="•"/>
      <w:lvlJc w:val="left"/>
      <w:pPr>
        <w:tabs>
          <w:tab w:val="num" w:pos="720"/>
        </w:tabs>
        <w:ind w:left="720" w:hanging="360"/>
      </w:pPr>
      <w:rPr>
        <w:rFonts w:ascii="Arial" w:hAnsi="Arial" w:hint="default"/>
      </w:rPr>
    </w:lvl>
    <w:lvl w:ilvl="1" w:tplc="B4688F46" w:tentative="1">
      <w:start w:val="1"/>
      <w:numFmt w:val="bullet"/>
      <w:lvlText w:val="•"/>
      <w:lvlJc w:val="left"/>
      <w:pPr>
        <w:tabs>
          <w:tab w:val="num" w:pos="1440"/>
        </w:tabs>
        <w:ind w:left="1440" w:hanging="360"/>
      </w:pPr>
      <w:rPr>
        <w:rFonts w:ascii="Arial" w:hAnsi="Arial" w:hint="default"/>
      </w:rPr>
    </w:lvl>
    <w:lvl w:ilvl="2" w:tplc="E494A646" w:tentative="1">
      <w:start w:val="1"/>
      <w:numFmt w:val="bullet"/>
      <w:lvlText w:val="•"/>
      <w:lvlJc w:val="left"/>
      <w:pPr>
        <w:tabs>
          <w:tab w:val="num" w:pos="2160"/>
        </w:tabs>
        <w:ind w:left="2160" w:hanging="360"/>
      </w:pPr>
      <w:rPr>
        <w:rFonts w:ascii="Arial" w:hAnsi="Arial" w:hint="default"/>
      </w:rPr>
    </w:lvl>
    <w:lvl w:ilvl="3" w:tplc="501EE7D6" w:tentative="1">
      <w:start w:val="1"/>
      <w:numFmt w:val="bullet"/>
      <w:lvlText w:val="•"/>
      <w:lvlJc w:val="left"/>
      <w:pPr>
        <w:tabs>
          <w:tab w:val="num" w:pos="2880"/>
        </w:tabs>
        <w:ind w:left="2880" w:hanging="360"/>
      </w:pPr>
      <w:rPr>
        <w:rFonts w:ascii="Arial" w:hAnsi="Arial" w:hint="default"/>
      </w:rPr>
    </w:lvl>
    <w:lvl w:ilvl="4" w:tplc="A928DBDA" w:tentative="1">
      <w:start w:val="1"/>
      <w:numFmt w:val="bullet"/>
      <w:lvlText w:val="•"/>
      <w:lvlJc w:val="left"/>
      <w:pPr>
        <w:tabs>
          <w:tab w:val="num" w:pos="3600"/>
        </w:tabs>
        <w:ind w:left="3600" w:hanging="360"/>
      </w:pPr>
      <w:rPr>
        <w:rFonts w:ascii="Arial" w:hAnsi="Arial" w:hint="default"/>
      </w:rPr>
    </w:lvl>
    <w:lvl w:ilvl="5" w:tplc="B55E6EE2" w:tentative="1">
      <w:start w:val="1"/>
      <w:numFmt w:val="bullet"/>
      <w:lvlText w:val="•"/>
      <w:lvlJc w:val="left"/>
      <w:pPr>
        <w:tabs>
          <w:tab w:val="num" w:pos="4320"/>
        </w:tabs>
        <w:ind w:left="4320" w:hanging="360"/>
      </w:pPr>
      <w:rPr>
        <w:rFonts w:ascii="Arial" w:hAnsi="Arial" w:hint="default"/>
      </w:rPr>
    </w:lvl>
    <w:lvl w:ilvl="6" w:tplc="6B646AA6" w:tentative="1">
      <w:start w:val="1"/>
      <w:numFmt w:val="bullet"/>
      <w:lvlText w:val="•"/>
      <w:lvlJc w:val="left"/>
      <w:pPr>
        <w:tabs>
          <w:tab w:val="num" w:pos="5040"/>
        </w:tabs>
        <w:ind w:left="5040" w:hanging="360"/>
      </w:pPr>
      <w:rPr>
        <w:rFonts w:ascii="Arial" w:hAnsi="Arial" w:hint="default"/>
      </w:rPr>
    </w:lvl>
    <w:lvl w:ilvl="7" w:tplc="FFE483EA" w:tentative="1">
      <w:start w:val="1"/>
      <w:numFmt w:val="bullet"/>
      <w:lvlText w:val="•"/>
      <w:lvlJc w:val="left"/>
      <w:pPr>
        <w:tabs>
          <w:tab w:val="num" w:pos="5760"/>
        </w:tabs>
        <w:ind w:left="5760" w:hanging="360"/>
      </w:pPr>
      <w:rPr>
        <w:rFonts w:ascii="Arial" w:hAnsi="Arial" w:hint="default"/>
      </w:rPr>
    </w:lvl>
    <w:lvl w:ilvl="8" w:tplc="3090610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CAE31DB"/>
    <w:multiLevelType w:val="hybridMultilevel"/>
    <w:tmpl w:val="B28E65CE"/>
    <w:lvl w:ilvl="0" w:tplc="C6A65B7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DF21ACD"/>
    <w:multiLevelType w:val="hybridMultilevel"/>
    <w:tmpl w:val="CF58120E"/>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408E411E"/>
    <w:multiLevelType w:val="hybridMultilevel"/>
    <w:tmpl w:val="A9221A2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6C12059"/>
    <w:multiLevelType w:val="hybridMultilevel"/>
    <w:tmpl w:val="5D921C80"/>
    <w:lvl w:ilvl="0" w:tplc="9F0AE212">
      <w:start w:val="1"/>
      <w:numFmt w:val="bullet"/>
      <w:lvlText w:val="•"/>
      <w:lvlJc w:val="left"/>
      <w:pPr>
        <w:tabs>
          <w:tab w:val="num" w:pos="720"/>
        </w:tabs>
        <w:ind w:left="720" w:hanging="360"/>
      </w:pPr>
      <w:rPr>
        <w:rFonts w:ascii="Arial" w:hAnsi="Arial" w:hint="default"/>
      </w:rPr>
    </w:lvl>
    <w:lvl w:ilvl="1" w:tplc="90DCB33C" w:tentative="1">
      <w:start w:val="1"/>
      <w:numFmt w:val="bullet"/>
      <w:lvlText w:val="•"/>
      <w:lvlJc w:val="left"/>
      <w:pPr>
        <w:tabs>
          <w:tab w:val="num" w:pos="1440"/>
        </w:tabs>
        <w:ind w:left="1440" w:hanging="360"/>
      </w:pPr>
      <w:rPr>
        <w:rFonts w:ascii="Arial" w:hAnsi="Arial" w:hint="default"/>
      </w:rPr>
    </w:lvl>
    <w:lvl w:ilvl="2" w:tplc="A618657E" w:tentative="1">
      <w:start w:val="1"/>
      <w:numFmt w:val="bullet"/>
      <w:lvlText w:val="•"/>
      <w:lvlJc w:val="left"/>
      <w:pPr>
        <w:tabs>
          <w:tab w:val="num" w:pos="2160"/>
        </w:tabs>
        <w:ind w:left="2160" w:hanging="360"/>
      </w:pPr>
      <w:rPr>
        <w:rFonts w:ascii="Arial" w:hAnsi="Arial" w:hint="default"/>
      </w:rPr>
    </w:lvl>
    <w:lvl w:ilvl="3" w:tplc="00366D24" w:tentative="1">
      <w:start w:val="1"/>
      <w:numFmt w:val="bullet"/>
      <w:lvlText w:val="•"/>
      <w:lvlJc w:val="left"/>
      <w:pPr>
        <w:tabs>
          <w:tab w:val="num" w:pos="2880"/>
        </w:tabs>
        <w:ind w:left="2880" w:hanging="360"/>
      </w:pPr>
      <w:rPr>
        <w:rFonts w:ascii="Arial" w:hAnsi="Arial" w:hint="default"/>
      </w:rPr>
    </w:lvl>
    <w:lvl w:ilvl="4" w:tplc="5ED8F042" w:tentative="1">
      <w:start w:val="1"/>
      <w:numFmt w:val="bullet"/>
      <w:lvlText w:val="•"/>
      <w:lvlJc w:val="left"/>
      <w:pPr>
        <w:tabs>
          <w:tab w:val="num" w:pos="3600"/>
        </w:tabs>
        <w:ind w:left="3600" w:hanging="360"/>
      </w:pPr>
      <w:rPr>
        <w:rFonts w:ascii="Arial" w:hAnsi="Arial" w:hint="default"/>
      </w:rPr>
    </w:lvl>
    <w:lvl w:ilvl="5" w:tplc="B776A220" w:tentative="1">
      <w:start w:val="1"/>
      <w:numFmt w:val="bullet"/>
      <w:lvlText w:val="•"/>
      <w:lvlJc w:val="left"/>
      <w:pPr>
        <w:tabs>
          <w:tab w:val="num" w:pos="4320"/>
        </w:tabs>
        <w:ind w:left="4320" w:hanging="360"/>
      </w:pPr>
      <w:rPr>
        <w:rFonts w:ascii="Arial" w:hAnsi="Arial" w:hint="default"/>
      </w:rPr>
    </w:lvl>
    <w:lvl w:ilvl="6" w:tplc="1C1A8F60" w:tentative="1">
      <w:start w:val="1"/>
      <w:numFmt w:val="bullet"/>
      <w:lvlText w:val="•"/>
      <w:lvlJc w:val="left"/>
      <w:pPr>
        <w:tabs>
          <w:tab w:val="num" w:pos="5040"/>
        </w:tabs>
        <w:ind w:left="5040" w:hanging="360"/>
      </w:pPr>
      <w:rPr>
        <w:rFonts w:ascii="Arial" w:hAnsi="Arial" w:hint="default"/>
      </w:rPr>
    </w:lvl>
    <w:lvl w:ilvl="7" w:tplc="D298B856" w:tentative="1">
      <w:start w:val="1"/>
      <w:numFmt w:val="bullet"/>
      <w:lvlText w:val="•"/>
      <w:lvlJc w:val="left"/>
      <w:pPr>
        <w:tabs>
          <w:tab w:val="num" w:pos="5760"/>
        </w:tabs>
        <w:ind w:left="5760" w:hanging="360"/>
      </w:pPr>
      <w:rPr>
        <w:rFonts w:ascii="Arial" w:hAnsi="Arial" w:hint="default"/>
      </w:rPr>
    </w:lvl>
    <w:lvl w:ilvl="8" w:tplc="71C02D5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3DB3356"/>
    <w:multiLevelType w:val="hybridMultilevel"/>
    <w:tmpl w:val="5B4853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5015F82"/>
    <w:multiLevelType w:val="hybridMultilevel"/>
    <w:tmpl w:val="CF58120E"/>
    <w:lvl w:ilvl="0" w:tplc="FFFFFFFF">
      <w:start w:val="1"/>
      <w:numFmt w:val="decimal"/>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18" w15:restartNumberingAfterBreak="0">
    <w:nsid w:val="56B63CE7"/>
    <w:multiLevelType w:val="hybridMultilevel"/>
    <w:tmpl w:val="57F2380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CAE37CB"/>
    <w:multiLevelType w:val="hybridMultilevel"/>
    <w:tmpl w:val="64B255C0"/>
    <w:lvl w:ilvl="0" w:tplc="0E565208">
      <w:start w:val="1"/>
      <w:numFmt w:val="bullet"/>
      <w:lvlText w:val="•"/>
      <w:lvlJc w:val="left"/>
      <w:pPr>
        <w:tabs>
          <w:tab w:val="num" w:pos="720"/>
        </w:tabs>
        <w:ind w:left="720" w:hanging="360"/>
      </w:pPr>
      <w:rPr>
        <w:rFonts w:ascii="Arial" w:hAnsi="Arial" w:hint="default"/>
      </w:rPr>
    </w:lvl>
    <w:lvl w:ilvl="1" w:tplc="93245146" w:tentative="1">
      <w:start w:val="1"/>
      <w:numFmt w:val="bullet"/>
      <w:lvlText w:val="•"/>
      <w:lvlJc w:val="left"/>
      <w:pPr>
        <w:tabs>
          <w:tab w:val="num" w:pos="1440"/>
        </w:tabs>
        <w:ind w:left="1440" w:hanging="360"/>
      </w:pPr>
      <w:rPr>
        <w:rFonts w:ascii="Arial" w:hAnsi="Arial" w:hint="default"/>
      </w:rPr>
    </w:lvl>
    <w:lvl w:ilvl="2" w:tplc="73DC1C48" w:tentative="1">
      <w:start w:val="1"/>
      <w:numFmt w:val="bullet"/>
      <w:lvlText w:val="•"/>
      <w:lvlJc w:val="left"/>
      <w:pPr>
        <w:tabs>
          <w:tab w:val="num" w:pos="2160"/>
        </w:tabs>
        <w:ind w:left="2160" w:hanging="360"/>
      </w:pPr>
      <w:rPr>
        <w:rFonts w:ascii="Arial" w:hAnsi="Arial" w:hint="default"/>
      </w:rPr>
    </w:lvl>
    <w:lvl w:ilvl="3" w:tplc="5D40DA2E" w:tentative="1">
      <w:start w:val="1"/>
      <w:numFmt w:val="bullet"/>
      <w:lvlText w:val="•"/>
      <w:lvlJc w:val="left"/>
      <w:pPr>
        <w:tabs>
          <w:tab w:val="num" w:pos="2880"/>
        </w:tabs>
        <w:ind w:left="2880" w:hanging="360"/>
      </w:pPr>
      <w:rPr>
        <w:rFonts w:ascii="Arial" w:hAnsi="Arial" w:hint="default"/>
      </w:rPr>
    </w:lvl>
    <w:lvl w:ilvl="4" w:tplc="BF860926" w:tentative="1">
      <w:start w:val="1"/>
      <w:numFmt w:val="bullet"/>
      <w:lvlText w:val="•"/>
      <w:lvlJc w:val="left"/>
      <w:pPr>
        <w:tabs>
          <w:tab w:val="num" w:pos="3600"/>
        </w:tabs>
        <w:ind w:left="3600" w:hanging="360"/>
      </w:pPr>
      <w:rPr>
        <w:rFonts w:ascii="Arial" w:hAnsi="Arial" w:hint="default"/>
      </w:rPr>
    </w:lvl>
    <w:lvl w:ilvl="5" w:tplc="5E403F1C" w:tentative="1">
      <w:start w:val="1"/>
      <w:numFmt w:val="bullet"/>
      <w:lvlText w:val="•"/>
      <w:lvlJc w:val="left"/>
      <w:pPr>
        <w:tabs>
          <w:tab w:val="num" w:pos="4320"/>
        </w:tabs>
        <w:ind w:left="4320" w:hanging="360"/>
      </w:pPr>
      <w:rPr>
        <w:rFonts w:ascii="Arial" w:hAnsi="Arial" w:hint="default"/>
      </w:rPr>
    </w:lvl>
    <w:lvl w:ilvl="6" w:tplc="A3465670" w:tentative="1">
      <w:start w:val="1"/>
      <w:numFmt w:val="bullet"/>
      <w:lvlText w:val="•"/>
      <w:lvlJc w:val="left"/>
      <w:pPr>
        <w:tabs>
          <w:tab w:val="num" w:pos="5040"/>
        </w:tabs>
        <w:ind w:left="5040" w:hanging="360"/>
      </w:pPr>
      <w:rPr>
        <w:rFonts w:ascii="Arial" w:hAnsi="Arial" w:hint="default"/>
      </w:rPr>
    </w:lvl>
    <w:lvl w:ilvl="7" w:tplc="859AE9DE" w:tentative="1">
      <w:start w:val="1"/>
      <w:numFmt w:val="bullet"/>
      <w:lvlText w:val="•"/>
      <w:lvlJc w:val="left"/>
      <w:pPr>
        <w:tabs>
          <w:tab w:val="num" w:pos="5760"/>
        </w:tabs>
        <w:ind w:left="5760" w:hanging="360"/>
      </w:pPr>
      <w:rPr>
        <w:rFonts w:ascii="Arial" w:hAnsi="Arial" w:hint="default"/>
      </w:rPr>
    </w:lvl>
    <w:lvl w:ilvl="8" w:tplc="A1444DDE"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0A13C33"/>
    <w:multiLevelType w:val="hybridMultilevel"/>
    <w:tmpl w:val="82F201FA"/>
    <w:lvl w:ilvl="0" w:tplc="2110E664">
      <w:start w:val="1"/>
      <w:numFmt w:val="bullet"/>
      <w:lvlText w:val="•"/>
      <w:lvlJc w:val="left"/>
      <w:pPr>
        <w:tabs>
          <w:tab w:val="num" w:pos="720"/>
        </w:tabs>
        <w:ind w:left="720" w:hanging="360"/>
      </w:pPr>
      <w:rPr>
        <w:rFonts w:ascii="Arial" w:hAnsi="Arial" w:hint="default"/>
      </w:rPr>
    </w:lvl>
    <w:lvl w:ilvl="1" w:tplc="1E2A78E6" w:tentative="1">
      <w:start w:val="1"/>
      <w:numFmt w:val="bullet"/>
      <w:lvlText w:val="•"/>
      <w:lvlJc w:val="left"/>
      <w:pPr>
        <w:tabs>
          <w:tab w:val="num" w:pos="1440"/>
        </w:tabs>
        <w:ind w:left="1440" w:hanging="360"/>
      </w:pPr>
      <w:rPr>
        <w:rFonts w:ascii="Arial" w:hAnsi="Arial" w:hint="default"/>
      </w:rPr>
    </w:lvl>
    <w:lvl w:ilvl="2" w:tplc="6F082178" w:tentative="1">
      <w:start w:val="1"/>
      <w:numFmt w:val="bullet"/>
      <w:lvlText w:val="•"/>
      <w:lvlJc w:val="left"/>
      <w:pPr>
        <w:tabs>
          <w:tab w:val="num" w:pos="2160"/>
        </w:tabs>
        <w:ind w:left="2160" w:hanging="360"/>
      </w:pPr>
      <w:rPr>
        <w:rFonts w:ascii="Arial" w:hAnsi="Arial" w:hint="default"/>
      </w:rPr>
    </w:lvl>
    <w:lvl w:ilvl="3" w:tplc="5B82282A" w:tentative="1">
      <w:start w:val="1"/>
      <w:numFmt w:val="bullet"/>
      <w:lvlText w:val="•"/>
      <w:lvlJc w:val="left"/>
      <w:pPr>
        <w:tabs>
          <w:tab w:val="num" w:pos="2880"/>
        </w:tabs>
        <w:ind w:left="2880" w:hanging="360"/>
      </w:pPr>
      <w:rPr>
        <w:rFonts w:ascii="Arial" w:hAnsi="Arial" w:hint="default"/>
      </w:rPr>
    </w:lvl>
    <w:lvl w:ilvl="4" w:tplc="4A04FAC8" w:tentative="1">
      <w:start w:val="1"/>
      <w:numFmt w:val="bullet"/>
      <w:lvlText w:val="•"/>
      <w:lvlJc w:val="left"/>
      <w:pPr>
        <w:tabs>
          <w:tab w:val="num" w:pos="3600"/>
        </w:tabs>
        <w:ind w:left="3600" w:hanging="360"/>
      </w:pPr>
      <w:rPr>
        <w:rFonts w:ascii="Arial" w:hAnsi="Arial" w:hint="default"/>
      </w:rPr>
    </w:lvl>
    <w:lvl w:ilvl="5" w:tplc="60E8FC94" w:tentative="1">
      <w:start w:val="1"/>
      <w:numFmt w:val="bullet"/>
      <w:lvlText w:val="•"/>
      <w:lvlJc w:val="left"/>
      <w:pPr>
        <w:tabs>
          <w:tab w:val="num" w:pos="4320"/>
        </w:tabs>
        <w:ind w:left="4320" w:hanging="360"/>
      </w:pPr>
      <w:rPr>
        <w:rFonts w:ascii="Arial" w:hAnsi="Arial" w:hint="default"/>
      </w:rPr>
    </w:lvl>
    <w:lvl w:ilvl="6" w:tplc="5AD2AF0C" w:tentative="1">
      <w:start w:val="1"/>
      <w:numFmt w:val="bullet"/>
      <w:lvlText w:val="•"/>
      <w:lvlJc w:val="left"/>
      <w:pPr>
        <w:tabs>
          <w:tab w:val="num" w:pos="5040"/>
        </w:tabs>
        <w:ind w:left="5040" w:hanging="360"/>
      </w:pPr>
      <w:rPr>
        <w:rFonts w:ascii="Arial" w:hAnsi="Arial" w:hint="default"/>
      </w:rPr>
    </w:lvl>
    <w:lvl w:ilvl="7" w:tplc="E9504400" w:tentative="1">
      <w:start w:val="1"/>
      <w:numFmt w:val="bullet"/>
      <w:lvlText w:val="•"/>
      <w:lvlJc w:val="left"/>
      <w:pPr>
        <w:tabs>
          <w:tab w:val="num" w:pos="5760"/>
        </w:tabs>
        <w:ind w:left="5760" w:hanging="360"/>
      </w:pPr>
      <w:rPr>
        <w:rFonts w:ascii="Arial" w:hAnsi="Arial" w:hint="default"/>
      </w:rPr>
    </w:lvl>
    <w:lvl w:ilvl="8" w:tplc="2022006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4A71851"/>
    <w:multiLevelType w:val="hybridMultilevel"/>
    <w:tmpl w:val="11E60BD8"/>
    <w:lvl w:ilvl="0" w:tplc="D892D790">
      <w:start w:val="1"/>
      <w:numFmt w:val="bullet"/>
      <w:lvlText w:val="•"/>
      <w:lvlJc w:val="left"/>
      <w:pPr>
        <w:tabs>
          <w:tab w:val="num" w:pos="720"/>
        </w:tabs>
        <w:ind w:left="720" w:hanging="360"/>
      </w:pPr>
      <w:rPr>
        <w:rFonts w:ascii="Arial" w:hAnsi="Arial" w:hint="default"/>
      </w:rPr>
    </w:lvl>
    <w:lvl w:ilvl="1" w:tplc="4E5C9108" w:tentative="1">
      <w:start w:val="1"/>
      <w:numFmt w:val="bullet"/>
      <w:lvlText w:val="•"/>
      <w:lvlJc w:val="left"/>
      <w:pPr>
        <w:tabs>
          <w:tab w:val="num" w:pos="1440"/>
        </w:tabs>
        <w:ind w:left="1440" w:hanging="360"/>
      </w:pPr>
      <w:rPr>
        <w:rFonts w:ascii="Arial" w:hAnsi="Arial" w:hint="default"/>
      </w:rPr>
    </w:lvl>
    <w:lvl w:ilvl="2" w:tplc="6124FFC8" w:tentative="1">
      <w:start w:val="1"/>
      <w:numFmt w:val="bullet"/>
      <w:lvlText w:val="•"/>
      <w:lvlJc w:val="left"/>
      <w:pPr>
        <w:tabs>
          <w:tab w:val="num" w:pos="2160"/>
        </w:tabs>
        <w:ind w:left="2160" w:hanging="360"/>
      </w:pPr>
      <w:rPr>
        <w:rFonts w:ascii="Arial" w:hAnsi="Arial" w:hint="default"/>
      </w:rPr>
    </w:lvl>
    <w:lvl w:ilvl="3" w:tplc="675A3E96" w:tentative="1">
      <w:start w:val="1"/>
      <w:numFmt w:val="bullet"/>
      <w:lvlText w:val="•"/>
      <w:lvlJc w:val="left"/>
      <w:pPr>
        <w:tabs>
          <w:tab w:val="num" w:pos="2880"/>
        </w:tabs>
        <w:ind w:left="2880" w:hanging="360"/>
      </w:pPr>
      <w:rPr>
        <w:rFonts w:ascii="Arial" w:hAnsi="Arial" w:hint="default"/>
      </w:rPr>
    </w:lvl>
    <w:lvl w:ilvl="4" w:tplc="54A82ECC" w:tentative="1">
      <w:start w:val="1"/>
      <w:numFmt w:val="bullet"/>
      <w:lvlText w:val="•"/>
      <w:lvlJc w:val="left"/>
      <w:pPr>
        <w:tabs>
          <w:tab w:val="num" w:pos="3600"/>
        </w:tabs>
        <w:ind w:left="3600" w:hanging="360"/>
      </w:pPr>
      <w:rPr>
        <w:rFonts w:ascii="Arial" w:hAnsi="Arial" w:hint="default"/>
      </w:rPr>
    </w:lvl>
    <w:lvl w:ilvl="5" w:tplc="CA98B2E6" w:tentative="1">
      <w:start w:val="1"/>
      <w:numFmt w:val="bullet"/>
      <w:lvlText w:val="•"/>
      <w:lvlJc w:val="left"/>
      <w:pPr>
        <w:tabs>
          <w:tab w:val="num" w:pos="4320"/>
        </w:tabs>
        <w:ind w:left="4320" w:hanging="360"/>
      </w:pPr>
      <w:rPr>
        <w:rFonts w:ascii="Arial" w:hAnsi="Arial" w:hint="default"/>
      </w:rPr>
    </w:lvl>
    <w:lvl w:ilvl="6" w:tplc="A850B5F2" w:tentative="1">
      <w:start w:val="1"/>
      <w:numFmt w:val="bullet"/>
      <w:lvlText w:val="•"/>
      <w:lvlJc w:val="left"/>
      <w:pPr>
        <w:tabs>
          <w:tab w:val="num" w:pos="5040"/>
        </w:tabs>
        <w:ind w:left="5040" w:hanging="360"/>
      </w:pPr>
      <w:rPr>
        <w:rFonts w:ascii="Arial" w:hAnsi="Arial" w:hint="default"/>
      </w:rPr>
    </w:lvl>
    <w:lvl w:ilvl="7" w:tplc="78664FE4" w:tentative="1">
      <w:start w:val="1"/>
      <w:numFmt w:val="bullet"/>
      <w:lvlText w:val="•"/>
      <w:lvlJc w:val="left"/>
      <w:pPr>
        <w:tabs>
          <w:tab w:val="num" w:pos="5760"/>
        </w:tabs>
        <w:ind w:left="5760" w:hanging="360"/>
      </w:pPr>
      <w:rPr>
        <w:rFonts w:ascii="Arial" w:hAnsi="Arial" w:hint="default"/>
      </w:rPr>
    </w:lvl>
    <w:lvl w:ilvl="8" w:tplc="65BC410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56532C7"/>
    <w:multiLevelType w:val="hybridMultilevel"/>
    <w:tmpl w:val="CF58120E"/>
    <w:lvl w:ilvl="0" w:tplc="FFFFFFFF">
      <w:start w:val="1"/>
      <w:numFmt w:val="decimal"/>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23" w15:restartNumberingAfterBreak="0">
    <w:nsid w:val="74082611"/>
    <w:multiLevelType w:val="hybridMultilevel"/>
    <w:tmpl w:val="FE42AFCA"/>
    <w:lvl w:ilvl="0" w:tplc="3D28AE4A">
      <w:start w:val="1"/>
      <w:numFmt w:val="decimalEnclosedCircle"/>
      <w:lvlText w:val="%1"/>
      <w:lvlJc w:val="left"/>
      <w:pPr>
        <w:ind w:left="360" w:hanging="360"/>
      </w:pPr>
      <w:rPr>
        <w:rFonts w:hint="default"/>
        <w:color w:val="FFC000"/>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4" w15:restartNumberingAfterBreak="0">
    <w:nsid w:val="7C702620"/>
    <w:multiLevelType w:val="hybridMultilevel"/>
    <w:tmpl w:val="CF58120E"/>
    <w:lvl w:ilvl="0" w:tplc="FFFFFFFF">
      <w:start w:val="1"/>
      <w:numFmt w:val="decimal"/>
      <w:lvlText w:val="%1."/>
      <w:lvlJc w:val="left"/>
      <w:pPr>
        <w:ind w:left="1148"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num w:numId="1" w16cid:durableId="1639652446">
    <w:abstractNumId w:val="1"/>
  </w:num>
  <w:num w:numId="2" w16cid:durableId="330260326">
    <w:abstractNumId w:val="0"/>
  </w:num>
  <w:num w:numId="3" w16cid:durableId="1675187535">
    <w:abstractNumId w:val="12"/>
  </w:num>
  <w:num w:numId="4" w16cid:durableId="1135562934">
    <w:abstractNumId w:val="14"/>
  </w:num>
  <w:num w:numId="5" w16cid:durableId="792678325">
    <w:abstractNumId w:val="16"/>
  </w:num>
  <w:num w:numId="6" w16cid:durableId="1790121689">
    <w:abstractNumId w:val="18"/>
  </w:num>
  <w:num w:numId="7" w16cid:durableId="1704939247">
    <w:abstractNumId w:val="19"/>
  </w:num>
  <w:num w:numId="8" w16cid:durableId="1601373996">
    <w:abstractNumId w:val="8"/>
  </w:num>
  <w:num w:numId="9" w16cid:durableId="1063257342">
    <w:abstractNumId w:val="6"/>
  </w:num>
  <w:num w:numId="10" w16cid:durableId="509873924">
    <w:abstractNumId w:val="11"/>
  </w:num>
  <w:num w:numId="11" w16cid:durableId="1929385559">
    <w:abstractNumId w:val="7"/>
  </w:num>
  <w:num w:numId="12" w16cid:durableId="1113130881">
    <w:abstractNumId w:val="21"/>
  </w:num>
  <w:num w:numId="13" w16cid:durableId="1217204348">
    <w:abstractNumId w:val="23"/>
  </w:num>
  <w:num w:numId="14" w16cid:durableId="1799254223">
    <w:abstractNumId w:val="20"/>
  </w:num>
  <w:num w:numId="15" w16cid:durableId="205992444">
    <w:abstractNumId w:val="13"/>
  </w:num>
  <w:num w:numId="16" w16cid:durableId="1604025519">
    <w:abstractNumId w:val="4"/>
  </w:num>
  <w:num w:numId="17" w16cid:durableId="1480608155">
    <w:abstractNumId w:val="5"/>
  </w:num>
  <w:num w:numId="18" w16cid:durableId="848714603">
    <w:abstractNumId w:val="22"/>
  </w:num>
  <w:num w:numId="19" w16cid:durableId="1142163134">
    <w:abstractNumId w:val="9"/>
  </w:num>
  <w:num w:numId="20" w16cid:durableId="1380125563">
    <w:abstractNumId w:val="17"/>
  </w:num>
  <w:num w:numId="21" w16cid:durableId="369766802">
    <w:abstractNumId w:val="3"/>
  </w:num>
  <w:num w:numId="22" w16cid:durableId="909458179">
    <w:abstractNumId w:val="2"/>
  </w:num>
  <w:num w:numId="23" w16cid:durableId="195702820">
    <w:abstractNumId w:val="10"/>
  </w:num>
  <w:num w:numId="24" w16cid:durableId="1515725771">
    <w:abstractNumId w:val="24"/>
  </w:num>
  <w:num w:numId="25" w16cid:durableId="2002271245">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カーチスベントリー">
    <w15:presenceInfo w15:providerId="None" w15:userId="カーチスベントリー"/>
  </w15:person>
  <w15:person w15:author="shinwa">
    <w15:presenceInfo w15:providerId="None" w15:userId="shinw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bordersDoNotSurroundHeader/>
  <w:bordersDoNotSurroundFooter/>
  <w:proofState w:spelling="clean" w:grammar="dirty"/>
  <w:trackRevisions/>
  <w:doNotTrackFormatting/>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463B"/>
    <w:rsid w:val="00001121"/>
    <w:rsid w:val="0000123C"/>
    <w:rsid w:val="00001383"/>
    <w:rsid w:val="000048EE"/>
    <w:rsid w:val="00004E4C"/>
    <w:rsid w:val="00011677"/>
    <w:rsid w:val="00013014"/>
    <w:rsid w:val="00013E0E"/>
    <w:rsid w:val="00014D71"/>
    <w:rsid w:val="00016D76"/>
    <w:rsid w:val="00017870"/>
    <w:rsid w:val="00020C0C"/>
    <w:rsid w:val="00021C1A"/>
    <w:rsid w:val="00022125"/>
    <w:rsid w:val="00023099"/>
    <w:rsid w:val="0002489C"/>
    <w:rsid w:val="00025110"/>
    <w:rsid w:val="0002525F"/>
    <w:rsid w:val="000274DF"/>
    <w:rsid w:val="00027BD3"/>
    <w:rsid w:val="0003007D"/>
    <w:rsid w:val="00030459"/>
    <w:rsid w:val="00030867"/>
    <w:rsid w:val="0003094D"/>
    <w:rsid w:val="00031ABE"/>
    <w:rsid w:val="0003376B"/>
    <w:rsid w:val="00033B17"/>
    <w:rsid w:val="00033F09"/>
    <w:rsid w:val="000362CB"/>
    <w:rsid w:val="000363B1"/>
    <w:rsid w:val="00036810"/>
    <w:rsid w:val="00036DBE"/>
    <w:rsid w:val="000416A2"/>
    <w:rsid w:val="00042360"/>
    <w:rsid w:val="00043DB6"/>
    <w:rsid w:val="00044247"/>
    <w:rsid w:val="000451FC"/>
    <w:rsid w:val="000457A1"/>
    <w:rsid w:val="00046EC1"/>
    <w:rsid w:val="00050439"/>
    <w:rsid w:val="00050D76"/>
    <w:rsid w:val="000519D4"/>
    <w:rsid w:val="0005586C"/>
    <w:rsid w:val="00055D80"/>
    <w:rsid w:val="0005638A"/>
    <w:rsid w:val="00057B11"/>
    <w:rsid w:val="00057E86"/>
    <w:rsid w:val="000605F3"/>
    <w:rsid w:val="0006199F"/>
    <w:rsid w:val="000662C4"/>
    <w:rsid w:val="0006749D"/>
    <w:rsid w:val="000712A9"/>
    <w:rsid w:val="00071F93"/>
    <w:rsid w:val="00072889"/>
    <w:rsid w:val="00072EDE"/>
    <w:rsid w:val="000732F4"/>
    <w:rsid w:val="0007382A"/>
    <w:rsid w:val="000765B6"/>
    <w:rsid w:val="00076FDD"/>
    <w:rsid w:val="0007715C"/>
    <w:rsid w:val="00082786"/>
    <w:rsid w:val="00082FA5"/>
    <w:rsid w:val="00083B54"/>
    <w:rsid w:val="00084075"/>
    <w:rsid w:val="00084EF9"/>
    <w:rsid w:val="00085ABF"/>
    <w:rsid w:val="00085CD4"/>
    <w:rsid w:val="00086961"/>
    <w:rsid w:val="00086E41"/>
    <w:rsid w:val="00087084"/>
    <w:rsid w:val="0008709C"/>
    <w:rsid w:val="000923B3"/>
    <w:rsid w:val="00093F04"/>
    <w:rsid w:val="00094B69"/>
    <w:rsid w:val="0009564B"/>
    <w:rsid w:val="00097694"/>
    <w:rsid w:val="000977BD"/>
    <w:rsid w:val="000A0D46"/>
    <w:rsid w:val="000A10C2"/>
    <w:rsid w:val="000A1A4E"/>
    <w:rsid w:val="000A243E"/>
    <w:rsid w:val="000A286E"/>
    <w:rsid w:val="000A36DB"/>
    <w:rsid w:val="000A5058"/>
    <w:rsid w:val="000A5B15"/>
    <w:rsid w:val="000A68F3"/>
    <w:rsid w:val="000A6D7E"/>
    <w:rsid w:val="000A720A"/>
    <w:rsid w:val="000B0597"/>
    <w:rsid w:val="000B0CE5"/>
    <w:rsid w:val="000B2EAF"/>
    <w:rsid w:val="000B3B10"/>
    <w:rsid w:val="000B5538"/>
    <w:rsid w:val="000B55CF"/>
    <w:rsid w:val="000B5D67"/>
    <w:rsid w:val="000B6122"/>
    <w:rsid w:val="000B62AE"/>
    <w:rsid w:val="000C5225"/>
    <w:rsid w:val="000D0206"/>
    <w:rsid w:val="000D093D"/>
    <w:rsid w:val="000D0E68"/>
    <w:rsid w:val="000D1C3A"/>
    <w:rsid w:val="000D21FD"/>
    <w:rsid w:val="000D3375"/>
    <w:rsid w:val="000D425B"/>
    <w:rsid w:val="000D488A"/>
    <w:rsid w:val="000D4D3F"/>
    <w:rsid w:val="000D5608"/>
    <w:rsid w:val="000D5F03"/>
    <w:rsid w:val="000D763E"/>
    <w:rsid w:val="000D7A9B"/>
    <w:rsid w:val="000E0E07"/>
    <w:rsid w:val="000E0F49"/>
    <w:rsid w:val="000E292D"/>
    <w:rsid w:val="000E44A4"/>
    <w:rsid w:val="000E46C2"/>
    <w:rsid w:val="000E4D81"/>
    <w:rsid w:val="000E7886"/>
    <w:rsid w:val="000F0554"/>
    <w:rsid w:val="000F088B"/>
    <w:rsid w:val="000F10B6"/>
    <w:rsid w:val="000F1E1F"/>
    <w:rsid w:val="000F27AD"/>
    <w:rsid w:val="000F2FC5"/>
    <w:rsid w:val="000F3459"/>
    <w:rsid w:val="000F3A2C"/>
    <w:rsid w:val="000F5A5D"/>
    <w:rsid w:val="000F79AB"/>
    <w:rsid w:val="00101D25"/>
    <w:rsid w:val="001047B2"/>
    <w:rsid w:val="00111D6D"/>
    <w:rsid w:val="00112CEF"/>
    <w:rsid w:val="00114D85"/>
    <w:rsid w:val="001166EA"/>
    <w:rsid w:val="0012032D"/>
    <w:rsid w:val="00120362"/>
    <w:rsid w:val="00120400"/>
    <w:rsid w:val="001219E0"/>
    <w:rsid w:val="00122D3D"/>
    <w:rsid w:val="00122EED"/>
    <w:rsid w:val="001245BC"/>
    <w:rsid w:val="00126766"/>
    <w:rsid w:val="00126BD8"/>
    <w:rsid w:val="00127A08"/>
    <w:rsid w:val="00127F7F"/>
    <w:rsid w:val="00130825"/>
    <w:rsid w:val="001316E7"/>
    <w:rsid w:val="00132E38"/>
    <w:rsid w:val="00135A8C"/>
    <w:rsid w:val="00135D97"/>
    <w:rsid w:val="001378E1"/>
    <w:rsid w:val="001400DB"/>
    <w:rsid w:val="00141986"/>
    <w:rsid w:val="0014549C"/>
    <w:rsid w:val="00145CB7"/>
    <w:rsid w:val="001470AC"/>
    <w:rsid w:val="00147977"/>
    <w:rsid w:val="00150AA4"/>
    <w:rsid w:val="0015148A"/>
    <w:rsid w:val="00153730"/>
    <w:rsid w:val="00153BE8"/>
    <w:rsid w:val="00153C0B"/>
    <w:rsid w:val="001540C9"/>
    <w:rsid w:val="00154C9C"/>
    <w:rsid w:val="00155590"/>
    <w:rsid w:val="00155B65"/>
    <w:rsid w:val="00156DB1"/>
    <w:rsid w:val="00157191"/>
    <w:rsid w:val="00157D5B"/>
    <w:rsid w:val="00162FAE"/>
    <w:rsid w:val="00163748"/>
    <w:rsid w:val="00166417"/>
    <w:rsid w:val="001671B5"/>
    <w:rsid w:val="00170B6E"/>
    <w:rsid w:val="001742D3"/>
    <w:rsid w:val="00177733"/>
    <w:rsid w:val="00177DC9"/>
    <w:rsid w:val="0018097E"/>
    <w:rsid w:val="00180EA3"/>
    <w:rsid w:val="00181372"/>
    <w:rsid w:val="00181A90"/>
    <w:rsid w:val="00182026"/>
    <w:rsid w:val="0018262E"/>
    <w:rsid w:val="0018433D"/>
    <w:rsid w:val="00185679"/>
    <w:rsid w:val="0018611D"/>
    <w:rsid w:val="00186E85"/>
    <w:rsid w:val="00190DA1"/>
    <w:rsid w:val="00191849"/>
    <w:rsid w:val="00192658"/>
    <w:rsid w:val="001927F5"/>
    <w:rsid w:val="0019310C"/>
    <w:rsid w:val="00193216"/>
    <w:rsid w:val="00194E71"/>
    <w:rsid w:val="0019575E"/>
    <w:rsid w:val="00195D88"/>
    <w:rsid w:val="00195FBD"/>
    <w:rsid w:val="001978C7"/>
    <w:rsid w:val="00197E64"/>
    <w:rsid w:val="001A1B6E"/>
    <w:rsid w:val="001A5C0F"/>
    <w:rsid w:val="001A61C3"/>
    <w:rsid w:val="001A72E6"/>
    <w:rsid w:val="001A7727"/>
    <w:rsid w:val="001B1132"/>
    <w:rsid w:val="001B19ED"/>
    <w:rsid w:val="001B463B"/>
    <w:rsid w:val="001B568F"/>
    <w:rsid w:val="001B620B"/>
    <w:rsid w:val="001B627C"/>
    <w:rsid w:val="001B677E"/>
    <w:rsid w:val="001C04BC"/>
    <w:rsid w:val="001C280E"/>
    <w:rsid w:val="001C28C1"/>
    <w:rsid w:val="001C2B84"/>
    <w:rsid w:val="001C5349"/>
    <w:rsid w:val="001C5F51"/>
    <w:rsid w:val="001C7832"/>
    <w:rsid w:val="001D06A9"/>
    <w:rsid w:val="001D2993"/>
    <w:rsid w:val="001D303E"/>
    <w:rsid w:val="001D399C"/>
    <w:rsid w:val="001D56F7"/>
    <w:rsid w:val="001D65F8"/>
    <w:rsid w:val="001E0AD3"/>
    <w:rsid w:val="001E215A"/>
    <w:rsid w:val="001E2E1B"/>
    <w:rsid w:val="001E32A9"/>
    <w:rsid w:val="001E333C"/>
    <w:rsid w:val="001E4126"/>
    <w:rsid w:val="001E4DC8"/>
    <w:rsid w:val="001E4EE8"/>
    <w:rsid w:val="001E51B6"/>
    <w:rsid w:val="001E62B2"/>
    <w:rsid w:val="001E6CCE"/>
    <w:rsid w:val="001E7AF3"/>
    <w:rsid w:val="001F02E2"/>
    <w:rsid w:val="001F0339"/>
    <w:rsid w:val="001F07DB"/>
    <w:rsid w:val="001F0C94"/>
    <w:rsid w:val="001F1690"/>
    <w:rsid w:val="001F16CF"/>
    <w:rsid w:val="001F1868"/>
    <w:rsid w:val="001F554D"/>
    <w:rsid w:val="001F59D6"/>
    <w:rsid w:val="001F6E69"/>
    <w:rsid w:val="001F7A1E"/>
    <w:rsid w:val="00200208"/>
    <w:rsid w:val="0020023F"/>
    <w:rsid w:val="002005EC"/>
    <w:rsid w:val="002015F7"/>
    <w:rsid w:val="002017DA"/>
    <w:rsid w:val="0020278F"/>
    <w:rsid w:val="00202FBA"/>
    <w:rsid w:val="00204500"/>
    <w:rsid w:val="0020496E"/>
    <w:rsid w:val="00204F0F"/>
    <w:rsid w:val="002106E3"/>
    <w:rsid w:val="0021376B"/>
    <w:rsid w:val="00216D24"/>
    <w:rsid w:val="00220795"/>
    <w:rsid w:val="002211B6"/>
    <w:rsid w:val="0022215C"/>
    <w:rsid w:val="002228B0"/>
    <w:rsid w:val="00222DCA"/>
    <w:rsid w:val="0022440D"/>
    <w:rsid w:val="00226148"/>
    <w:rsid w:val="002268BD"/>
    <w:rsid w:val="00230747"/>
    <w:rsid w:val="00232B77"/>
    <w:rsid w:val="0023436C"/>
    <w:rsid w:val="00234FF7"/>
    <w:rsid w:val="00235B2F"/>
    <w:rsid w:val="0023706A"/>
    <w:rsid w:val="00242596"/>
    <w:rsid w:val="00242C63"/>
    <w:rsid w:val="00243F74"/>
    <w:rsid w:val="00245468"/>
    <w:rsid w:val="00245BFB"/>
    <w:rsid w:val="00245F12"/>
    <w:rsid w:val="00247493"/>
    <w:rsid w:val="00247E33"/>
    <w:rsid w:val="00250E3C"/>
    <w:rsid w:val="00250F11"/>
    <w:rsid w:val="002527F8"/>
    <w:rsid w:val="00254B42"/>
    <w:rsid w:val="00255908"/>
    <w:rsid w:val="00255F79"/>
    <w:rsid w:val="002561B2"/>
    <w:rsid w:val="00260A92"/>
    <w:rsid w:val="00261070"/>
    <w:rsid w:val="0026189B"/>
    <w:rsid w:val="00261956"/>
    <w:rsid w:val="00261D2A"/>
    <w:rsid w:val="00262548"/>
    <w:rsid w:val="00264D00"/>
    <w:rsid w:val="002652A0"/>
    <w:rsid w:val="00266DFA"/>
    <w:rsid w:val="002673DC"/>
    <w:rsid w:val="00270146"/>
    <w:rsid w:val="00270216"/>
    <w:rsid w:val="00270601"/>
    <w:rsid w:val="00271215"/>
    <w:rsid w:val="002717B5"/>
    <w:rsid w:val="00271917"/>
    <w:rsid w:val="002736A4"/>
    <w:rsid w:val="00273E14"/>
    <w:rsid w:val="0027420D"/>
    <w:rsid w:val="00274370"/>
    <w:rsid w:val="00274CC8"/>
    <w:rsid w:val="002806A3"/>
    <w:rsid w:val="00280A82"/>
    <w:rsid w:val="00282E85"/>
    <w:rsid w:val="00283B2A"/>
    <w:rsid w:val="00283B8F"/>
    <w:rsid w:val="00283D60"/>
    <w:rsid w:val="002853B2"/>
    <w:rsid w:val="00285F88"/>
    <w:rsid w:val="002872E5"/>
    <w:rsid w:val="00290B45"/>
    <w:rsid w:val="00290F3B"/>
    <w:rsid w:val="00291A4D"/>
    <w:rsid w:val="00291C43"/>
    <w:rsid w:val="00292574"/>
    <w:rsid w:val="00293DCF"/>
    <w:rsid w:val="002942E0"/>
    <w:rsid w:val="00294973"/>
    <w:rsid w:val="00294CDF"/>
    <w:rsid w:val="00295492"/>
    <w:rsid w:val="00295BF7"/>
    <w:rsid w:val="002961FD"/>
    <w:rsid w:val="00296E66"/>
    <w:rsid w:val="0029745B"/>
    <w:rsid w:val="00297C51"/>
    <w:rsid w:val="002A0FA5"/>
    <w:rsid w:val="002A1CAE"/>
    <w:rsid w:val="002A30B7"/>
    <w:rsid w:val="002A40CC"/>
    <w:rsid w:val="002A47CA"/>
    <w:rsid w:val="002A60A4"/>
    <w:rsid w:val="002B032E"/>
    <w:rsid w:val="002B1083"/>
    <w:rsid w:val="002B20AE"/>
    <w:rsid w:val="002B34A6"/>
    <w:rsid w:val="002B5084"/>
    <w:rsid w:val="002B5BA9"/>
    <w:rsid w:val="002B5C4F"/>
    <w:rsid w:val="002B66D2"/>
    <w:rsid w:val="002B77DD"/>
    <w:rsid w:val="002B788D"/>
    <w:rsid w:val="002C02E4"/>
    <w:rsid w:val="002C042D"/>
    <w:rsid w:val="002C0C84"/>
    <w:rsid w:val="002C20CC"/>
    <w:rsid w:val="002C503C"/>
    <w:rsid w:val="002C6763"/>
    <w:rsid w:val="002C6B86"/>
    <w:rsid w:val="002C7D27"/>
    <w:rsid w:val="002D04E9"/>
    <w:rsid w:val="002D0536"/>
    <w:rsid w:val="002D1A06"/>
    <w:rsid w:val="002D3203"/>
    <w:rsid w:val="002D4963"/>
    <w:rsid w:val="002D4EFC"/>
    <w:rsid w:val="002D53D0"/>
    <w:rsid w:val="002D54F0"/>
    <w:rsid w:val="002D55C2"/>
    <w:rsid w:val="002D629D"/>
    <w:rsid w:val="002D6BD3"/>
    <w:rsid w:val="002E07A5"/>
    <w:rsid w:val="002E0AC0"/>
    <w:rsid w:val="002E1D0E"/>
    <w:rsid w:val="002E313D"/>
    <w:rsid w:val="002E685F"/>
    <w:rsid w:val="002E700A"/>
    <w:rsid w:val="002F0B0F"/>
    <w:rsid w:val="002F11B4"/>
    <w:rsid w:val="002F1D31"/>
    <w:rsid w:val="002F291C"/>
    <w:rsid w:val="002F31BB"/>
    <w:rsid w:val="002F4418"/>
    <w:rsid w:val="002F5F0C"/>
    <w:rsid w:val="002F6DC8"/>
    <w:rsid w:val="00301280"/>
    <w:rsid w:val="00301D1D"/>
    <w:rsid w:val="003025C5"/>
    <w:rsid w:val="00302AD7"/>
    <w:rsid w:val="00304250"/>
    <w:rsid w:val="00304979"/>
    <w:rsid w:val="00305408"/>
    <w:rsid w:val="003058BE"/>
    <w:rsid w:val="0030615B"/>
    <w:rsid w:val="00307344"/>
    <w:rsid w:val="00310E19"/>
    <w:rsid w:val="00310FA4"/>
    <w:rsid w:val="003125E2"/>
    <w:rsid w:val="00314E1E"/>
    <w:rsid w:val="003167FA"/>
    <w:rsid w:val="003201A2"/>
    <w:rsid w:val="00320E23"/>
    <w:rsid w:val="00321184"/>
    <w:rsid w:val="003216DE"/>
    <w:rsid w:val="0032412E"/>
    <w:rsid w:val="0032428C"/>
    <w:rsid w:val="00327B0D"/>
    <w:rsid w:val="00331B40"/>
    <w:rsid w:val="003322AB"/>
    <w:rsid w:val="00332886"/>
    <w:rsid w:val="003340D8"/>
    <w:rsid w:val="003348FA"/>
    <w:rsid w:val="0033516A"/>
    <w:rsid w:val="00335391"/>
    <w:rsid w:val="00335A3A"/>
    <w:rsid w:val="00335B0D"/>
    <w:rsid w:val="00336F6A"/>
    <w:rsid w:val="00337B23"/>
    <w:rsid w:val="00340268"/>
    <w:rsid w:val="00342D05"/>
    <w:rsid w:val="00343A05"/>
    <w:rsid w:val="00343DC6"/>
    <w:rsid w:val="003442F6"/>
    <w:rsid w:val="00345980"/>
    <w:rsid w:val="00347079"/>
    <w:rsid w:val="00350466"/>
    <w:rsid w:val="00350B12"/>
    <w:rsid w:val="003513D6"/>
    <w:rsid w:val="00352144"/>
    <w:rsid w:val="003544FD"/>
    <w:rsid w:val="00357370"/>
    <w:rsid w:val="00357C1A"/>
    <w:rsid w:val="00360094"/>
    <w:rsid w:val="00360BEC"/>
    <w:rsid w:val="00361E4F"/>
    <w:rsid w:val="003624E7"/>
    <w:rsid w:val="003625AC"/>
    <w:rsid w:val="00362D58"/>
    <w:rsid w:val="003632EE"/>
    <w:rsid w:val="0036342A"/>
    <w:rsid w:val="003642B2"/>
    <w:rsid w:val="003645CF"/>
    <w:rsid w:val="0036546D"/>
    <w:rsid w:val="00366AE8"/>
    <w:rsid w:val="003674DB"/>
    <w:rsid w:val="00370449"/>
    <w:rsid w:val="00372F91"/>
    <w:rsid w:val="003749A8"/>
    <w:rsid w:val="0037570E"/>
    <w:rsid w:val="0037580D"/>
    <w:rsid w:val="003803EC"/>
    <w:rsid w:val="003806F9"/>
    <w:rsid w:val="00381950"/>
    <w:rsid w:val="00381CAF"/>
    <w:rsid w:val="003830B3"/>
    <w:rsid w:val="00383B98"/>
    <w:rsid w:val="00383EEA"/>
    <w:rsid w:val="00384579"/>
    <w:rsid w:val="003852C6"/>
    <w:rsid w:val="00385675"/>
    <w:rsid w:val="00386317"/>
    <w:rsid w:val="003909D9"/>
    <w:rsid w:val="00391A17"/>
    <w:rsid w:val="00392288"/>
    <w:rsid w:val="00392C8C"/>
    <w:rsid w:val="00394888"/>
    <w:rsid w:val="003963DF"/>
    <w:rsid w:val="00396551"/>
    <w:rsid w:val="0039676C"/>
    <w:rsid w:val="00396A66"/>
    <w:rsid w:val="003A1C8C"/>
    <w:rsid w:val="003A35C5"/>
    <w:rsid w:val="003A480F"/>
    <w:rsid w:val="003A48F8"/>
    <w:rsid w:val="003A4ABB"/>
    <w:rsid w:val="003A4BA4"/>
    <w:rsid w:val="003A5939"/>
    <w:rsid w:val="003A61E5"/>
    <w:rsid w:val="003A63B4"/>
    <w:rsid w:val="003A6F15"/>
    <w:rsid w:val="003A7AAD"/>
    <w:rsid w:val="003A7CDA"/>
    <w:rsid w:val="003B1454"/>
    <w:rsid w:val="003B1FC3"/>
    <w:rsid w:val="003B2B42"/>
    <w:rsid w:val="003B3766"/>
    <w:rsid w:val="003B4BA9"/>
    <w:rsid w:val="003B4F3F"/>
    <w:rsid w:val="003B5E99"/>
    <w:rsid w:val="003B60DF"/>
    <w:rsid w:val="003B698A"/>
    <w:rsid w:val="003B7627"/>
    <w:rsid w:val="003C3FB7"/>
    <w:rsid w:val="003C4685"/>
    <w:rsid w:val="003C5901"/>
    <w:rsid w:val="003C6BCE"/>
    <w:rsid w:val="003C6F03"/>
    <w:rsid w:val="003C71DF"/>
    <w:rsid w:val="003D04F6"/>
    <w:rsid w:val="003D1482"/>
    <w:rsid w:val="003D2770"/>
    <w:rsid w:val="003D30BC"/>
    <w:rsid w:val="003D3279"/>
    <w:rsid w:val="003D4215"/>
    <w:rsid w:val="003D4478"/>
    <w:rsid w:val="003D4F12"/>
    <w:rsid w:val="003D5558"/>
    <w:rsid w:val="003E2A2D"/>
    <w:rsid w:val="003E2B00"/>
    <w:rsid w:val="003E3599"/>
    <w:rsid w:val="003E4D7A"/>
    <w:rsid w:val="003E5244"/>
    <w:rsid w:val="003E6261"/>
    <w:rsid w:val="003E654A"/>
    <w:rsid w:val="003E66CC"/>
    <w:rsid w:val="003E72A2"/>
    <w:rsid w:val="003F007B"/>
    <w:rsid w:val="003F0E22"/>
    <w:rsid w:val="003F1366"/>
    <w:rsid w:val="003F1D15"/>
    <w:rsid w:val="003F3607"/>
    <w:rsid w:val="003F4C70"/>
    <w:rsid w:val="003F7A2C"/>
    <w:rsid w:val="003F7FB1"/>
    <w:rsid w:val="00402D8D"/>
    <w:rsid w:val="00403B5A"/>
    <w:rsid w:val="0040767B"/>
    <w:rsid w:val="00410582"/>
    <w:rsid w:val="004112DC"/>
    <w:rsid w:val="00413109"/>
    <w:rsid w:val="00414247"/>
    <w:rsid w:val="0041532C"/>
    <w:rsid w:val="00415E74"/>
    <w:rsid w:val="004165A2"/>
    <w:rsid w:val="00417384"/>
    <w:rsid w:val="00417E5E"/>
    <w:rsid w:val="00420610"/>
    <w:rsid w:val="00421000"/>
    <w:rsid w:val="00421722"/>
    <w:rsid w:val="004232B2"/>
    <w:rsid w:val="00423B05"/>
    <w:rsid w:val="004250FD"/>
    <w:rsid w:val="004252FC"/>
    <w:rsid w:val="0042580D"/>
    <w:rsid w:val="00426836"/>
    <w:rsid w:val="004274A3"/>
    <w:rsid w:val="004276C9"/>
    <w:rsid w:val="00427A94"/>
    <w:rsid w:val="004301B9"/>
    <w:rsid w:val="00430E74"/>
    <w:rsid w:val="004314E7"/>
    <w:rsid w:val="00432AE4"/>
    <w:rsid w:val="0043398B"/>
    <w:rsid w:val="004342A2"/>
    <w:rsid w:val="004350AA"/>
    <w:rsid w:val="00435A6C"/>
    <w:rsid w:val="00435D54"/>
    <w:rsid w:val="00436CE1"/>
    <w:rsid w:val="00436FA1"/>
    <w:rsid w:val="00437073"/>
    <w:rsid w:val="00437085"/>
    <w:rsid w:val="00437816"/>
    <w:rsid w:val="00441732"/>
    <w:rsid w:val="00441AA3"/>
    <w:rsid w:val="00441D14"/>
    <w:rsid w:val="004425C0"/>
    <w:rsid w:val="00443BF5"/>
    <w:rsid w:val="00444170"/>
    <w:rsid w:val="004443C5"/>
    <w:rsid w:val="00444B23"/>
    <w:rsid w:val="004470C6"/>
    <w:rsid w:val="004500B7"/>
    <w:rsid w:val="00450955"/>
    <w:rsid w:val="00450E04"/>
    <w:rsid w:val="00454235"/>
    <w:rsid w:val="004543DA"/>
    <w:rsid w:val="00454CA6"/>
    <w:rsid w:val="004554A5"/>
    <w:rsid w:val="004567EF"/>
    <w:rsid w:val="00456E42"/>
    <w:rsid w:val="00457E2E"/>
    <w:rsid w:val="00460A5E"/>
    <w:rsid w:val="004615B8"/>
    <w:rsid w:val="00461B73"/>
    <w:rsid w:val="00461D60"/>
    <w:rsid w:val="00462E25"/>
    <w:rsid w:val="00463AC5"/>
    <w:rsid w:val="00464BF4"/>
    <w:rsid w:val="0046547C"/>
    <w:rsid w:val="004657C3"/>
    <w:rsid w:val="004663DB"/>
    <w:rsid w:val="00467FE5"/>
    <w:rsid w:val="00470937"/>
    <w:rsid w:val="00470A4C"/>
    <w:rsid w:val="004715BD"/>
    <w:rsid w:val="004721CB"/>
    <w:rsid w:val="004728C7"/>
    <w:rsid w:val="00472A57"/>
    <w:rsid w:val="00472E1F"/>
    <w:rsid w:val="00473508"/>
    <w:rsid w:val="00474A76"/>
    <w:rsid w:val="00475529"/>
    <w:rsid w:val="00476083"/>
    <w:rsid w:val="004761C9"/>
    <w:rsid w:val="00477929"/>
    <w:rsid w:val="00481E97"/>
    <w:rsid w:val="00482FD4"/>
    <w:rsid w:val="00483181"/>
    <w:rsid w:val="004836FE"/>
    <w:rsid w:val="00483C07"/>
    <w:rsid w:val="0048475A"/>
    <w:rsid w:val="004848F6"/>
    <w:rsid w:val="004912BD"/>
    <w:rsid w:val="00495774"/>
    <w:rsid w:val="0049586C"/>
    <w:rsid w:val="00495ECD"/>
    <w:rsid w:val="00497919"/>
    <w:rsid w:val="004A03C2"/>
    <w:rsid w:val="004A055C"/>
    <w:rsid w:val="004A11A9"/>
    <w:rsid w:val="004A2361"/>
    <w:rsid w:val="004A2C6F"/>
    <w:rsid w:val="004A5941"/>
    <w:rsid w:val="004B134B"/>
    <w:rsid w:val="004B2456"/>
    <w:rsid w:val="004B2BC4"/>
    <w:rsid w:val="004B3773"/>
    <w:rsid w:val="004B4722"/>
    <w:rsid w:val="004B5289"/>
    <w:rsid w:val="004B62E8"/>
    <w:rsid w:val="004B732B"/>
    <w:rsid w:val="004B765B"/>
    <w:rsid w:val="004C0498"/>
    <w:rsid w:val="004C0C0D"/>
    <w:rsid w:val="004C1303"/>
    <w:rsid w:val="004C2388"/>
    <w:rsid w:val="004C3734"/>
    <w:rsid w:val="004C3E9F"/>
    <w:rsid w:val="004C43B0"/>
    <w:rsid w:val="004C44E7"/>
    <w:rsid w:val="004C47C7"/>
    <w:rsid w:val="004C52FB"/>
    <w:rsid w:val="004C58A1"/>
    <w:rsid w:val="004C5A4D"/>
    <w:rsid w:val="004C6308"/>
    <w:rsid w:val="004D0902"/>
    <w:rsid w:val="004D1E52"/>
    <w:rsid w:val="004D2A26"/>
    <w:rsid w:val="004D34A5"/>
    <w:rsid w:val="004D369B"/>
    <w:rsid w:val="004D4C8A"/>
    <w:rsid w:val="004D4D35"/>
    <w:rsid w:val="004D7141"/>
    <w:rsid w:val="004D79D3"/>
    <w:rsid w:val="004E0F82"/>
    <w:rsid w:val="004E12D6"/>
    <w:rsid w:val="004E15D3"/>
    <w:rsid w:val="004E3EF6"/>
    <w:rsid w:val="004E4B77"/>
    <w:rsid w:val="004E6A3C"/>
    <w:rsid w:val="004E7268"/>
    <w:rsid w:val="004E7CDB"/>
    <w:rsid w:val="004F0A5C"/>
    <w:rsid w:val="004F135E"/>
    <w:rsid w:val="004F216A"/>
    <w:rsid w:val="004F2657"/>
    <w:rsid w:val="004F2BEA"/>
    <w:rsid w:val="004F2F97"/>
    <w:rsid w:val="004F4E57"/>
    <w:rsid w:val="004F689F"/>
    <w:rsid w:val="004F7B9C"/>
    <w:rsid w:val="004F7CE2"/>
    <w:rsid w:val="0050080D"/>
    <w:rsid w:val="00500C87"/>
    <w:rsid w:val="00500FB0"/>
    <w:rsid w:val="005019A2"/>
    <w:rsid w:val="00501DD6"/>
    <w:rsid w:val="005020F1"/>
    <w:rsid w:val="00502A3F"/>
    <w:rsid w:val="00503626"/>
    <w:rsid w:val="0050423E"/>
    <w:rsid w:val="00506C2D"/>
    <w:rsid w:val="005079F6"/>
    <w:rsid w:val="005121E7"/>
    <w:rsid w:val="0051223A"/>
    <w:rsid w:val="00513A00"/>
    <w:rsid w:val="005147BC"/>
    <w:rsid w:val="00514D73"/>
    <w:rsid w:val="00515ACF"/>
    <w:rsid w:val="005165CA"/>
    <w:rsid w:val="005176BE"/>
    <w:rsid w:val="00517E05"/>
    <w:rsid w:val="00522524"/>
    <w:rsid w:val="00523278"/>
    <w:rsid w:val="0052457A"/>
    <w:rsid w:val="005246DF"/>
    <w:rsid w:val="00526126"/>
    <w:rsid w:val="0052663A"/>
    <w:rsid w:val="00526988"/>
    <w:rsid w:val="0052757F"/>
    <w:rsid w:val="00530C32"/>
    <w:rsid w:val="005317F8"/>
    <w:rsid w:val="00533E58"/>
    <w:rsid w:val="00533EA8"/>
    <w:rsid w:val="0053589B"/>
    <w:rsid w:val="005358A6"/>
    <w:rsid w:val="00536ECA"/>
    <w:rsid w:val="00540D47"/>
    <w:rsid w:val="00541AD6"/>
    <w:rsid w:val="00542149"/>
    <w:rsid w:val="00542465"/>
    <w:rsid w:val="00543D43"/>
    <w:rsid w:val="00545E57"/>
    <w:rsid w:val="005478C1"/>
    <w:rsid w:val="00550548"/>
    <w:rsid w:val="0055110D"/>
    <w:rsid w:val="005512B5"/>
    <w:rsid w:val="00552504"/>
    <w:rsid w:val="00552575"/>
    <w:rsid w:val="005525EC"/>
    <w:rsid w:val="00553344"/>
    <w:rsid w:val="005565AE"/>
    <w:rsid w:val="00556617"/>
    <w:rsid w:val="00556F1D"/>
    <w:rsid w:val="00561450"/>
    <w:rsid w:val="005616F0"/>
    <w:rsid w:val="00561B95"/>
    <w:rsid w:val="005654B7"/>
    <w:rsid w:val="00565CD5"/>
    <w:rsid w:val="00567F39"/>
    <w:rsid w:val="00575671"/>
    <w:rsid w:val="00576335"/>
    <w:rsid w:val="00577279"/>
    <w:rsid w:val="00577893"/>
    <w:rsid w:val="00577B50"/>
    <w:rsid w:val="0058179D"/>
    <w:rsid w:val="005818F6"/>
    <w:rsid w:val="00582E08"/>
    <w:rsid w:val="00582E85"/>
    <w:rsid w:val="00583B0F"/>
    <w:rsid w:val="005840F7"/>
    <w:rsid w:val="005868C7"/>
    <w:rsid w:val="00586EEB"/>
    <w:rsid w:val="00587154"/>
    <w:rsid w:val="005875F7"/>
    <w:rsid w:val="005904EC"/>
    <w:rsid w:val="005917F5"/>
    <w:rsid w:val="00593B7B"/>
    <w:rsid w:val="00593D02"/>
    <w:rsid w:val="00594622"/>
    <w:rsid w:val="00595C8C"/>
    <w:rsid w:val="0059657B"/>
    <w:rsid w:val="00596A96"/>
    <w:rsid w:val="00597187"/>
    <w:rsid w:val="005A0AF2"/>
    <w:rsid w:val="005A30B6"/>
    <w:rsid w:val="005A4DAF"/>
    <w:rsid w:val="005A76B0"/>
    <w:rsid w:val="005B0287"/>
    <w:rsid w:val="005B061A"/>
    <w:rsid w:val="005B43FE"/>
    <w:rsid w:val="005B5DD8"/>
    <w:rsid w:val="005C143A"/>
    <w:rsid w:val="005C184B"/>
    <w:rsid w:val="005C1A60"/>
    <w:rsid w:val="005C1EA2"/>
    <w:rsid w:val="005C414B"/>
    <w:rsid w:val="005C587B"/>
    <w:rsid w:val="005C61F4"/>
    <w:rsid w:val="005C7496"/>
    <w:rsid w:val="005C78DB"/>
    <w:rsid w:val="005D25F2"/>
    <w:rsid w:val="005D2EAA"/>
    <w:rsid w:val="005D3827"/>
    <w:rsid w:val="005D3A7F"/>
    <w:rsid w:val="005D3FA1"/>
    <w:rsid w:val="005D463C"/>
    <w:rsid w:val="005D5519"/>
    <w:rsid w:val="005D6985"/>
    <w:rsid w:val="005D70A2"/>
    <w:rsid w:val="005D7432"/>
    <w:rsid w:val="005D774D"/>
    <w:rsid w:val="005E00C1"/>
    <w:rsid w:val="005E22FC"/>
    <w:rsid w:val="005E2961"/>
    <w:rsid w:val="005E3A5A"/>
    <w:rsid w:val="005E3C6E"/>
    <w:rsid w:val="005E4214"/>
    <w:rsid w:val="005E558C"/>
    <w:rsid w:val="005E6477"/>
    <w:rsid w:val="005E7843"/>
    <w:rsid w:val="005F0898"/>
    <w:rsid w:val="005F0F6A"/>
    <w:rsid w:val="005F130F"/>
    <w:rsid w:val="005F19FF"/>
    <w:rsid w:val="005F1A3F"/>
    <w:rsid w:val="005F2430"/>
    <w:rsid w:val="005F3830"/>
    <w:rsid w:val="005F5C8D"/>
    <w:rsid w:val="005F643C"/>
    <w:rsid w:val="00603315"/>
    <w:rsid w:val="00604165"/>
    <w:rsid w:val="00605305"/>
    <w:rsid w:val="00605CC6"/>
    <w:rsid w:val="00606CEF"/>
    <w:rsid w:val="00606DA8"/>
    <w:rsid w:val="006072A0"/>
    <w:rsid w:val="00607EE8"/>
    <w:rsid w:val="00607FB3"/>
    <w:rsid w:val="00611CD1"/>
    <w:rsid w:val="006120B5"/>
    <w:rsid w:val="006122FE"/>
    <w:rsid w:val="006141AE"/>
    <w:rsid w:val="006154E8"/>
    <w:rsid w:val="00615E1D"/>
    <w:rsid w:val="006167CD"/>
    <w:rsid w:val="0061745D"/>
    <w:rsid w:val="00620103"/>
    <w:rsid w:val="00621959"/>
    <w:rsid w:val="0062229E"/>
    <w:rsid w:val="00624F90"/>
    <w:rsid w:val="00624F96"/>
    <w:rsid w:val="00625600"/>
    <w:rsid w:val="0062581F"/>
    <w:rsid w:val="00626BBB"/>
    <w:rsid w:val="00626C2F"/>
    <w:rsid w:val="0062769C"/>
    <w:rsid w:val="0063024E"/>
    <w:rsid w:val="006305FE"/>
    <w:rsid w:val="00630793"/>
    <w:rsid w:val="00630922"/>
    <w:rsid w:val="006309A2"/>
    <w:rsid w:val="00631AA9"/>
    <w:rsid w:val="00632252"/>
    <w:rsid w:val="00633578"/>
    <w:rsid w:val="00633666"/>
    <w:rsid w:val="00633F88"/>
    <w:rsid w:val="006363AB"/>
    <w:rsid w:val="006404A5"/>
    <w:rsid w:val="006407C1"/>
    <w:rsid w:val="00642948"/>
    <w:rsid w:val="006431A6"/>
    <w:rsid w:val="006432F2"/>
    <w:rsid w:val="00644762"/>
    <w:rsid w:val="006449A9"/>
    <w:rsid w:val="00644D2D"/>
    <w:rsid w:val="00646EDF"/>
    <w:rsid w:val="00646FF2"/>
    <w:rsid w:val="0064716B"/>
    <w:rsid w:val="006474EC"/>
    <w:rsid w:val="00650FC9"/>
    <w:rsid w:val="0065155A"/>
    <w:rsid w:val="0065178E"/>
    <w:rsid w:val="00652285"/>
    <w:rsid w:val="0065548E"/>
    <w:rsid w:val="006559BD"/>
    <w:rsid w:val="006567B8"/>
    <w:rsid w:val="00656BC6"/>
    <w:rsid w:val="006578D5"/>
    <w:rsid w:val="006601F7"/>
    <w:rsid w:val="00660CE9"/>
    <w:rsid w:val="006610C5"/>
    <w:rsid w:val="006638D5"/>
    <w:rsid w:val="00664C1E"/>
    <w:rsid w:val="00670197"/>
    <w:rsid w:val="006701BA"/>
    <w:rsid w:val="00671DBA"/>
    <w:rsid w:val="00673582"/>
    <w:rsid w:val="00673C28"/>
    <w:rsid w:val="006751D1"/>
    <w:rsid w:val="00676040"/>
    <w:rsid w:val="0067607A"/>
    <w:rsid w:val="006803F2"/>
    <w:rsid w:val="00681EF1"/>
    <w:rsid w:val="006840AD"/>
    <w:rsid w:val="00684E9B"/>
    <w:rsid w:val="00685011"/>
    <w:rsid w:val="006852D0"/>
    <w:rsid w:val="0068583E"/>
    <w:rsid w:val="00685CEC"/>
    <w:rsid w:val="00685F9C"/>
    <w:rsid w:val="006861ED"/>
    <w:rsid w:val="00687AA7"/>
    <w:rsid w:val="00690C0F"/>
    <w:rsid w:val="006910E3"/>
    <w:rsid w:val="00691A57"/>
    <w:rsid w:val="00692F4F"/>
    <w:rsid w:val="00693555"/>
    <w:rsid w:val="006935F1"/>
    <w:rsid w:val="00693851"/>
    <w:rsid w:val="00693C6D"/>
    <w:rsid w:val="00693CA7"/>
    <w:rsid w:val="0069462E"/>
    <w:rsid w:val="00695618"/>
    <w:rsid w:val="006967E4"/>
    <w:rsid w:val="006A14F9"/>
    <w:rsid w:val="006A3912"/>
    <w:rsid w:val="006A45D3"/>
    <w:rsid w:val="006A4824"/>
    <w:rsid w:val="006A5231"/>
    <w:rsid w:val="006A5C0C"/>
    <w:rsid w:val="006A6C4E"/>
    <w:rsid w:val="006A74A7"/>
    <w:rsid w:val="006A7AA9"/>
    <w:rsid w:val="006A7C3D"/>
    <w:rsid w:val="006B052C"/>
    <w:rsid w:val="006B0A0E"/>
    <w:rsid w:val="006B1049"/>
    <w:rsid w:val="006B326D"/>
    <w:rsid w:val="006B38D1"/>
    <w:rsid w:val="006B4197"/>
    <w:rsid w:val="006B75C5"/>
    <w:rsid w:val="006B785D"/>
    <w:rsid w:val="006B7CDF"/>
    <w:rsid w:val="006C10FB"/>
    <w:rsid w:val="006C16AC"/>
    <w:rsid w:val="006C1BB3"/>
    <w:rsid w:val="006C262E"/>
    <w:rsid w:val="006C3644"/>
    <w:rsid w:val="006C5170"/>
    <w:rsid w:val="006C643A"/>
    <w:rsid w:val="006C7738"/>
    <w:rsid w:val="006D3BE8"/>
    <w:rsid w:val="006D45C0"/>
    <w:rsid w:val="006D5306"/>
    <w:rsid w:val="006D6E43"/>
    <w:rsid w:val="006D7222"/>
    <w:rsid w:val="006E029A"/>
    <w:rsid w:val="006E03AE"/>
    <w:rsid w:val="006E1F53"/>
    <w:rsid w:val="006E20DC"/>
    <w:rsid w:val="006E264E"/>
    <w:rsid w:val="006E2A70"/>
    <w:rsid w:val="006E2F72"/>
    <w:rsid w:val="006E3498"/>
    <w:rsid w:val="006E398A"/>
    <w:rsid w:val="006E3C03"/>
    <w:rsid w:val="006E41A8"/>
    <w:rsid w:val="006E4B34"/>
    <w:rsid w:val="006E5572"/>
    <w:rsid w:val="006F160D"/>
    <w:rsid w:val="006F2673"/>
    <w:rsid w:val="006F2BC2"/>
    <w:rsid w:val="006F40FD"/>
    <w:rsid w:val="006F4E20"/>
    <w:rsid w:val="006F5051"/>
    <w:rsid w:val="006F5884"/>
    <w:rsid w:val="006F5CF6"/>
    <w:rsid w:val="007002E0"/>
    <w:rsid w:val="00701427"/>
    <w:rsid w:val="007020C6"/>
    <w:rsid w:val="00702560"/>
    <w:rsid w:val="00703EB5"/>
    <w:rsid w:val="00705C4D"/>
    <w:rsid w:val="00706117"/>
    <w:rsid w:val="00707E22"/>
    <w:rsid w:val="00710572"/>
    <w:rsid w:val="00710D26"/>
    <w:rsid w:val="007116F5"/>
    <w:rsid w:val="00711B10"/>
    <w:rsid w:val="00711F17"/>
    <w:rsid w:val="007129E0"/>
    <w:rsid w:val="00712B9B"/>
    <w:rsid w:val="00713EFE"/>
    <w:rsid w:val="00717438"/>
    <w:rsid w:val="00717D6B"/>
    <w:rsid w:val="00717DB0"/>
    <w:rsid w:val="007226E5"/>
    <w:rsid w:val="00723398"/>
    <w:rsid w:val="00724AD5"/>
    <w:rsid w:val="00726750"/>
    <w:rsid w:val="00731612"/>
    <w:rsid w:val="00733B4C"/>
    <w:rsid w:val="00734F5C"/>
    <w:rsid w:val="0073586A"/>
    <w:rsid w:val="00735967"/>
    <w:rsid w:val="007359BA"/>
    <w:rsid w:val="00737FA2"/>
    <w:rsid w:val="0074029D"/>
    <w:rsid w:val="00742E3B"/>
    <w:rsid w:val="0074301B"/>
    <w:rsid w:val="00743177"/>
    <w:rsid w:val="00743B0C"/>
    <w:rsid w:val="00743E51"/>
    <w:rsid w:val="007456C8"/>
    <w:rsid w:val="007458A0"/>
    <w:rsid w:val="00750008"/>
    <w:rsid w:val="00751062"/>
    <w:rsid w:val="00751641"/>
    <w:rsid w:val="00755DD5"/>
    <w:rsid w:val="00755F81"/>
    <w:rsid w:val="00756C88"/>
    <w:rsid w:val="00756D09"/>
    <w:rsid w:val="0076144C"/>
    <w:rsid w:val="00761E8C"/>
    <w:rsid w:val="0076290B"/>
    <w:rsid w:val="007633D6"/>
    <w:rsid w:val="007648C6"/>
    <w:rsid w:val="00765653"/>
    <w:rsid w:val="00765D44"/>
    <w:rsid w:val="00765E23"/>
    <w:rsid w:val="007661A1"/>
    <w:rsid w:val="00767031"/>
    <w:rsid w:val="007704D4"/>
    <w:rsid w:val="007715AB"/>
    <w:rsid w:val="00774045"/>
    <w:rsid w:val="007740CA"/>
    <w:rsid w:val="00774AAF"/>
    <w:rsid w:val="00774CE6"/>
    <w:rsid w:val="00775996"/>
    <w:rsid w:val="007763BC"/>
    <w:rsid w:val="00776750"/>
    <w:rsid w:val="007769E7"/>
    <w:rsid w:val="00777DBE"/>
    <w:rsid w:val="007809D7"/>
    <w:rsid w:val="00781170"/>
    <w:rsid w:val="00781669"/>
    <w:rsid w:val="00781693"/>
    <w:rsid w:val="007831F0"/>
    <w:rsid w:val="00784230"/>
    <w:rsid w:val="00786A25"/>
    <w:rsid w:val="00787613"/>
    <w:rsid w:val="00787BB0"/>
    <w:rsid w:val="00791732"/>
    <w:rsid w:val="00791BE3"/>
    <w:rsid w:val="00792A48"/>
    <w:rsid w:val="0079696B"/>
    <w:rsid w:val="007A002B"/>
    <w:rsid w:val="007A1154"/>
    <w:rsid w:val="007A243C"/>
    <w:rsid w:val="007A2660"/>
    <w:rsid w:val="007A3ABE"/>
    <w:rsid w:val="007A5D86"/>
    <w:rsid w:val="007A6150"/>
    <w:rsid w:val="007A61BA"/>
    <w:rsid w:val="007A7215"/>
    <w:rsid w:val="007A7C1F"/>
    <w:rsid w:val="007B0480"/>
    <w:rsid w:val="007B3F7E"/>
    <w:rsid w:val="007B405A"/>
    <w:rsid w:val="007B5528"/>
    <w:rsid w:val="007B5E09"/>
    <w:rsid w:val="007C0021"/>
    <w:rsid w:val="007C2438"/>
    <w:rsid w:val="007C3F3E"/>
    <w:rsid w:val="007C4348"/>
    <w:rsid w:val="007C4FAF"/>
    <w:rsid w:val="007C514A"/>
    <w:rsid w:val="007C63D5"/>
    <w:rsid w:val="007C6730"/>
    <w:rsid w:val="007C7AD4"/>
    <w:rsid w:val="007D62BC"/>
    <w:rsid w:val="007D6C88"/>
    <w:rsid w:val="007E0555"/>
    <w:rsid w:val="007E13C7"/>
    <w:rsid w:val="007E1850"/>
    <w:rsid w:val="007E2D56"/>
    <w:rsid w:val="007E3896"/>
    <w:rsid w:val="007E41D8"/>
    <w:rsid w:val="007E5026"/>
    <w:rsid w:val="007E5873"/>
    <w:rsid w:val="007E78F7"/>
    <w:rsid w:val="007E7C21"/>
    <w:rsid w:val="007F0530"/>
    <w:rsid w:val="007F0DB1"/>
    <w:rsid w:val="007F1178"/>
    <w:rsid w:val="007F1940"/>
    <w:rsid w:val="007F1B18"/>
    <w:rsid w:val="007F2542"/>
    <w:rsid w:val="007F4ECE"/>
    <w:rsid w:val="007F5188"/>
    <w:rsid w:val="007F5ADB"/>
    <w:rsid w:val="007F5B0D"/>
    <w:rsid w:val="007F629E"/>
    <w:rsid w:val="00800583"/>
    <w:rsid w:val="008007B3"/>
    <w:rsid w:val="00800BC6"/>
    <w:rsid w:val="008021A7"/>
    <w:rsid w:val="008023DC"/>
    <w:rsid w:val="00802719"/>
    <w:rsid w:val="0080699B"/>
    <w:rsid w:val="0080722B"/>
    <w:rsid w:val="00807593"/>
    <w:rsid w:val="00807E5E"/>
    <w:rsid w:val="0081330F"/>
    <w:rsid w:val="0081331A"/>
    <w:rsid w:val="00814434"/>
    <w:rsid w:val="00815AD1"/>
    <w:rsid w:val="00815D85"/>
    <w:rsid w:val="00816D60"/>
    <w:rsid w:val="00817191"/>
    <w:rsid w:val="00820D70"/>
    <w:rsid w:val="00821AB7"/>
    <w:rsid w:val="008222A9"/>
    <w:rsid w:val="008223FE"/>
    <w:rsid w:val="00822BBD"/>
    <w:rsid w:val="00823E3F"/>
    <w:rsid w:val="00823EAE"/>
    <w:rsid w:val="00825443"/>
    <w:rsid w:val="00825AA5"/>
    <w:rsid w:val="008274DB"/>
    <w:rsid w:val="00827644"/>
    <w:rsid w:val="00827871"/>
    <w:rsid w:val="00831E62"/>
    <w:rsid w:val="00833101"/>
    <w:rsid w:val="008334DC"/>
    <w:rsid w:val="00833A4F"/>
    <w:rsid w:val="00835039"/>
    <w:rsid w:val="008364E8"/>
    <w:rsid w:val="00837EF6"/>
    <w:rsid w:val="0084067F"/>
    <w:rsid w:val="00840B51"/>
    <w:rsid w:val="00840DB8"/>
    <w:rsid w:val="008420A8"/>
    <w:rsid w:val="00842BCA"/>
    <w:rsid w:val="00843F28"/>
    <w:rsid w:val="00845AD8"/>
    <w:rsid w:val="00845BCE"/>
    <w:rsid w:val="00845E1B"/>
    <w:rsid w:val="00847325"/>
    <w:rsid w:val="008506C9"/>
    <w:rsid w:val="008510AF"/>
    <w:rsid w:val="008518DD"/>
    <w:rsid w:val="00851C5E"/>
    <w:rsid w:val="0085205A"/>
    <w:rsid w:val="008528A3"/>
    <w:rsid w:val="00853674"/>
    <w:rsid w:val="008538D2"/>
    <w:rsid w:val="00853CC6"/>
    <w:rsid w:val="008551E1"/>
    <w:rsid w:val="00855414"/>
    <w:rsid w:val="00855C94"/>
    <w:rsid w:val="00855CAE"/>
    <w:rsid w:val="0085614E"/>
    <w:rsid w:val="00856992"/>
    <w:rsid w:val="00856AD1"/>
    <w:rsid w:val="00857A4D"/>
    <w:rsid w:val="00860861"/>
    <w:rsid w:val="008609C9"/>
    <w:rsid w:val="008623CA"/>
    <w:rsid w:val="00863B4A"/>
    <w:rsid w:val="00865D0B"/>
    <w:rsid w:val="008666E6"/>
    <w:rsid w:val="008675FA"/>
    <w:rsid w:val="00867D26"/>
    <w:rsid w:val="008702CD"/>
    <w:rsid w:val="00870C00"/>
    <w:rsid w:val="008728C8"/>
    <w:rsid w:val="00872E4F"/>
    <w:rsid w:val="00873E17"/>
    <w:rsid w:val="008746D8"/>
    <w:rsid w:val="00874CAD"/>
    <w:rsid w:val="00875019"/>
    <w:rsid w:val="0087588F"/>
    <w:rsid w:val="00876DB8"/>
    <w:rsid w:val="00877071"/>
    <w:rsid w:val="008816EA"/>
    <w:rsid w:val="008842DC"/>
    <w:rsid w:val="00884AC8"/>
    <w:rsid w:val="00884C77"/>
    <w:rsid w:val="00887CA3"/>
    <w:rsid w:val="00895E47"/>
    <w:rsid w:val="008971DC"/>
    <w:rsid w:val="008A0B95"/>
    <w:rsid w:val="008A0FF3"/>
    <w:rsid w:val="008A11AC"/>
    <w:rsid w:val="008A2BD6"/>
    <w:rsid w:val="008A3792"/>
    <w:rsid w:val="008A3E92"/>
    <w:rsid w:val="008A4297"/>
    <w:rsid w:val="008A4458"/>
    <w:rsid w:val="008A4991"/>
    <w:rsid w:val="008A5053"/>
    <w:rsid w:val="008A54A8"/>
    <w:rsid w:val="008A557D"/>
    <w:rsid w:val="008A6326"/>
    <w:rsid w:val="008A7986"/>
    <w:rsid w:val="008B04DC"/>
    <w:rsid w:val="008B0E6D"/>
    <w:rsid w:val="008B1E54"/>
    <w:rsid w:val="008B319A"/>
    <w:rsid w:val="008B44C0"/>
    <w:rsid w:val="008B5A4A"/>
    <w:rsid w:val="008B6275"/>
    <w:rsid w:val="008B639F"/>
    <w:rsid w:val="008B7762"/>
    <w:rsid w:val="008B7D04"/>
    <w:rsid w:val="008C27D7"/>
    <w:rsid w:val="008C29A2"/>
    <w:rsid w:val="008C2BCC"/>
    <w:rsid w:val="008C302A"/>
    <w:rsid w:val="008C306F"/>
    <w:rsid w:val="008C3B00"/>
    <w:rsid w:val="008C487B"/>
    <w:rsid w:val="008C4ECB"/>
    <w:rsid w:val="008C556C"/>
    <w:rsid w:val="008C693A"/>
    <w:rsid w:val="008C6AE1"/>
    <w:rsid w:val="008C7463"/>
    <w:rsid w:val="008D15B4"/>
    <w:rsid w:val="008D16A2"/>
    <w:rsid w:val="008D17C0"/>
    <w:rsid w:val="008D2910"/>
    <w:rsid w:val="008D40E1"/>
    <w:rsid w:val="008D47C1"/>
    <w:rsid w:val="008D4A00"/>
    <w:rsid w:val="008D4B86"/>
    <w:rsid w:val="008D6DEB"/>
    <w:rsid w:val="008E043B"/>
    <w:rsid w:val="008E1816"/>
    <w:rsid w:val="008E2A63"/>
    <w:rsid w:val="008E3EBE"/>
    <w:rsid w:val="008E4DA3"/>
    <w:rsid w:val="008E661F"/>
    <w:rsid w:val="008E67FE"/>
    <w:rsid w:val="008E7857"/>
    <w:rsid w:val="008F00A0"/>
    <w:rsid w:val="008F388B"/>
    <w:rsid w:val="008F38D3"/>
    <w:rsid w:val="008F3BCC"/>
    <w:rsid w:val="008F4916"/>
    <w:rsid w:val="008F493B"/>
    <w:rsid w:val="008F4D23"/>
    <w:rsid w:val="008F55ED"/>
    <w:rsid w:val="00901131"/>
    <w:rsid w:val="009027A3"/>
    <w:rsid w:val="00905EED"/>
    <w:rsid w:val="00905F2E"/>
    <w:rsid w:val="00906806"/>
    <w:rsid w:val="00907385"/>
    <w:rsid w:val="0090738B"/>
    <w:rsid w:val="00910E1C"/>
    <w:rsid w:val="0091166B"/>
    <w:rsid w:val="00911731"/>
    <w:rsid w:val="00911EF1"/>
    <w:rsid w:val="009121C9"/>
    <w:rsid w:val="00914E80"/>
    <w:rsid w:val="0091537F"/>
    <w:rsid w:val="00915728"/>
    <w:rsid w:val="00917FDA"/>
    <w:rsid w:val="009207BC"/>
    <w:rsid w:val="00920F26"/>
    <w:rsid w:val="00921E36"/>
    <w:rsid w:val="00921F2D"/>
    <w:rsid w:val="00922A37"/>
    <w:rsid w:val="0093068A"/>
    <w:rsid w:val="0093183E"/>
    <w:rsid w:val="00931B1A"/>
    <w:rsid w:val="0093333A"/>
    <w:rsid w:val="0093355C"/>
    <w:rsid w:val="00933E53"/>
    <w:rsid w:val="00933F2B"/>
    <w:rsid w:val="009348AB"/>
    <w:rsid w:val="009357A3"/>
    <w:rsid w:val="00936622"/>
    <w:rsid w:val="00936AFD"/>
    <w:rsid w:val="00936B1C"/>
    <w:rsid w:val="00937A28"/>
    <w:rsid w:val="00940DB9"/>
    <w:rsid w:val="00941739"/>
    <w:rsid w:val="0094187B"/>
    <w:rsid w:val="00941D7B"/>
    <w:rsid w:val="00942878"/>
    <w:rsid w:val="00942FB4"/>
    <w:rsid w:val="009432D1"/>
    <w:rsid w:val="00944D23"/>
    <w:rsid w:val="009465C3"/>
    <w:rsid w:val="009466B9"/>
    <w:rsid w:val="00946C80"/>
    <w:rsid w:val="0094720E"/>
    <w:rsid w:val="00947282"/>
    <w:rsid w:val="0094750A"/>
    <w:rsid w:val="00947BE6"/>
    <w:rsid w:val="0095031A"/>
    <w:rsid w:val="00950328"/>
    <w:rsid w:val="00950716"/>
    <w:rsid w:val="009508DE"/>
    <w:rsid w:val="009512D6"/>
    <w:rsid w:val="00952D04"/>
    <w:rsid w:val="00953F9A"/>
    <w:rsid w:val="0095445C"/>
    <w:rsid w:val="00954B13"/>
    <w:rsid w:val="009552D0"/>
    <w:rsid w:val="0095684A"/>
    <w:rsid w:val="00956D66"/>
    <w:rsid w:val="00960D42"/>
    <w:rsid w:val="00962487"/>
    <w:rsid w:val="009624C1"/>
    <w:rsid w:val="00962FF1"/>
    <w:rsid w:val="00963BEC"/>
    <w:rsid w:val="009648E1"/>
    <w:rsid w:val="009648E8"/>
    <w:rsid w:val="00964CC8"/>
    <w:rsid w:val="00964D3D"/>
    <w:rsid w:val="0096544E"/>
    <w:rsid w:val="009669B9"/>
    <w:rsid w:val="00966C6C"/>
    <w:rsid w:val="0096785B"/>
    <w:rsid w:val="00967F5F"/>
    <w:rsid w:val="00967FE8"/>
    <w:rsid w:val="00972CAB"/>
    <w:rsid w:val="00973DDA"/>
    <w:rsid w:val="009740E6"/>
    <w:rsid w:val="00974FBD"/>
    <w:rsid w:val="0097546D"/>
    <w:rsid w:val="009764B9"/>
    <w:rsid w:val="009764CA"/>
    <w:rsid w:val="00980551"/>
    <w:rsid w:val="00981815"/>
    <w:rsid w:val="00981CCC"/>
    <w:rsid w:val="0098223E"/>
    <w:rsid w:val="009826DC"/>
    <w:rsid w:val="0098289D"/>
    <w:rsid w:val="00982914"/>
    <w:rsid w:val="0098323C"/>
    <w:rsid w:val="00984795"/>
    <w:rsid w:val="00985C99"/>
    <w:rsid w:val="00986397"/>
    <w:rsid w:val="009876EC"/>
    <w:rsid w:val="00990570"/>
    <w:rsid w:val="0099118A"/>
    <w:rsid w:val="0099290D"/>
    <w:rsid w:val="009934B6"/>
    <w:rsid w:val="0099419A"/>
    <w:rsid w:val="00994ECB"/>
    <w:rsid w:val="00995725"/>
    <w:rsid w:val="00995D76"/>
    <w:rsid w:val="00995F77"/>
    <w:rsid w:val="009969AF"/>
    <w:rsid w:val="00996D37"/>
    <w:rsid w:val="00997009"/>
    <w:rsid w:val="0099781C"/>
    <w:rsid w:val="00997914"/>
    <w:rsid w:val="00997A5C"/>
    <w:rsid w:val="00997BCB"/>
    <w:rsid w:val="009A039B"/>
    <w:rsid w:val="009A0B8D"/>
    <w:rsid w:val="009A2431"/>
    <w:rsid w:val="009A2C91"/>
    <w:rsid w:val="009A33CB"/>
    <w:rsid w:val="009A4C4D"/>
    <w:rsid w:val="009A53A3"/>
    <w:rsid w:val="009A5D55"/>
    <w:rsid w:val="009A7499"/>
    <w:rsid w:val="009A78FF"/>
    <w:rsid w:val="009B0155"/>
    <w:rsid w:val="009B0810"/>
    <w:rsid w:val="009B0F63"/>
    <w:rsid w:val="009B18DB"/>
    <w:rsid w:val="009B4327"/>
    <w:rsid w:val="009B5200"/>
    <w:rsid w:val="009B5539"/>
    <w:rsid w:val="009B55C7"/>
    <w:rsid w:val="009B5903"/>
    <w:rsid w:val="009B7082"/>
    <w:rsid w:val="009C06F2"/>
    <w:rsid w:val="009C0E3C"/>
    <w:rsid w:val="009C105D"/>
    <w:rsid w:val="009C1C3C"/>
    <w:rsid w:val="009C1C85"/>
    <w:rsid w:val="009C206C"/>
    <w:rsid w:val="009C2DE1"/>
    <w:rsid w:val="009C3A1C"/>
    <w:rsid w:val="009C4158"/>
    <w:rsid w:val="009C43F6"/>
    <w:rsid w:val="009C6D00"/>
    <w:rsid w:val="009C7AE1"/>
    <w:rsid w:val="009D08D0"/>
    <w:rsid w:val="009D1563"/>
    <w:rsid w:val="009D24A2"/>
    <w:rsid w:val="009D2800"/>
    <w:rsid w:val="009D48DC"/>
    <w:rsid w:val="009D57BE"/>
    <w:rsid w:val="009E1414"/>
    <w:rsid w:val="009E1928"/>
    <w:rsid w:val="009E1C2A"/>
    <w:rsid w:val="009E2406"/>
    <w:rsid w:val="009E2D53"/>
    <w:rsid w:val="009E345A"/>
    <w:rsid w:val="009E3F05"/>
    <w:rsid w:val="009E48D9"/>
    <w:rsid w:val="009E4D8D"/>
    <w:rsid w:val="009E5D5F"/>
    <w:rsid w:val="009F16C8"/>
    <w:rsid w:val="009F1B6C"/>
    <w:rsid w:val="009F203F"/>
    <w:rsid w:val="009F26AF"/>
    <w:rsid w:val="009F3E2C"/>
    <w:rsid w:val="009F59DF"/>
    <w:rsid w:val="009F5B51"/>
    <w:rsid w:val="00A000C6"/>
    <w:rsid w:val="00A00EB4"/>
    <w:rsid w:val="00A02249"/>
    <w:rsid w:val="00A02B7A"/>
    <w:rsid w:val="00A0368E"/>
    <w:rsid w:val="00A04A61"/>
    <w:rsid w:val="00A04C8D"/>
    <w:rsid w:val="00A061F4"/>
    <w:rsid w:val="00A07F88"/>
    <w:rsid w:val="00A07FA8"/>
    <w:rsid w:val="00A10978"/>
    <w:rsid w:val="00A117D6"/>
    <w:rsid w:val="00A158FB"/>
    <w:rsid w:val="00A1618E"/>
    <w:rsid w:val="00A1709A"/>
    <w:rsid w:val="00A176B7"/>
    <w:rsid w:val="00A17935"/>
    <w:rsid w:val="00A17B7E"/>
    <w:rsid w:val="00A21555"/>
    <w:rsid w:val="00A244C0"/>
    <w:rsid w:val="00A2502A"/>
    <w:rsid w:val="00A25354"/>
    <w:rsid w:val="00A2735B"/>
    <w:rsid w:val="00A3035E"/>
    <w:rsid w:val="00A304D0"/>
    <w:rsid w:val="00A318F8"/>
    <w:rsid w:val="00A31A1B"/>
    <w:rsid w:val="00A339A5"/>
    <w:rsid w:val="00A3606D"/>
    <w:rsid w:val="00A37B8C"/>
    <w:rsid w:val="00A37F97"/>
    <w:rsid w:val="00A40547"/>
    <w:rsid w:val="00A42176"/>
    <w:rsid w:val="00A42238"/>
    <w:rsid w:val="00A426B5"/>
    <w:rsid w:val="00A44AFC"/>
    <w:rsid w:val="00A44F06"/>
    <w:rsid w:val="00A452A4"/>
    <w:rsid w:val="00A4546F"/>
    <w:rsid w:val="00A46DD8"/>
    <w:rsid w:val="00A50D0A"/>
    <w:rsid w:val="00A51244"/>
    <w:rsid w:val="00A51E89"/>
    <w:rsid w:val="00A5228C"/>
    <w:rsid w:val="00A53274"/>
    <w:rsid w:val="00A53680"/>
    <w:rsid w:val="00A53BD4"/>
    <w:rsid w:val="00A55686"/>
    <w:rsid w:val="00A55E79"/>
    <w:rsid w:val="00A5734B"/>
    <w:rsid w:val="00A57D62"/>
    <w:rsid w:val="00A60939"/>
    <w:rsid w:val="00A60F16"/>
    <w:rsid w:val="00A62529"/>
    <w:rsid w:val="00A62557"/>
    <w:rsid w:val="00A63BDC"/>
    <w:rsid w:val="00A655E4"/>
    <w:rsid w:val="00A66277"/>
    <w:rsid w:val="00A66A1B"/>
    <w:rsid w:val="00A677BE"/>
    <w:rsid w:val="00A70497"/>
    <w:rsid w:val="00A70868"/>
    <w:rsid w:val="00A70B08"/>
    <w:rsid w:val="00A7104B"/>
    <w:rsid w:val="00A71A70"/>
    <w:rsid w:val="00A7250D"/>
    <w:rsid w:val="00A72607"/>
    <w:rsid w:val="00A7565B"/>
    <w:rsid w:val="00A767DD"/>
    <w:rsid w:val="00A80B10"/>
    <w:rsid w:val="00A80EE3"/>
    <w:rsid w:val="00A82656"/>
    <w:rsid w:val="00A833DA"/>
    <w:rsid w:val="00A84283"/>
    <w:rsid w:val="00A8444B"/>
    <w:rsid w:val="00A85FEC"/>
    <w:rsid w:val="00A86329"/>
    <w:rsid w:val="00A87954"/>
    <w:rsid w:val="00A87A7A"/>
    <w:rsid w:val="00A87F28"/>
    <w:rsid w:val="00A9298A"/>
    <w:rsid w:val="00A93264"/>
    <w:rsid w:val="00A94422"/>
    <w:rsid w:val="00A95822"/>
    <w:rsid w:val="00A95AEE"/>
    <w:rsid w:val="00A96AEB"/>
    <w:rsid w:val="00A979A4"/>
    <w:rsid w:val="00A97A76"/>
    <w:rsid w:val="00AA1E88"/>
    <w:rsid w:val="00AA2AF0"/>
    <w:rsid w:val="00AA3D9A"/>
    <w:rsid w:val="00AA4355"/>
    <w:rsid w:val="00AA7C9C"/>
    <w:rsid w:val="00AA7EF6"/>
    <w:rsid w:val="00AB230A"/>
    <w:rsid w:val="00AB6CA9"/>
    <w:rsid w:val="00AC1A77"/>
    <w:rsid w:val="00AC1F77"/>
    <w:rsid w:val="00AC23AD"/>
    <w:rsid w:val="00AC24AD"/>
    <w:rsid w:val="00AC2C73"/>
    <w:rsid w:val="00AC2F8F"/>
    <w:rsid w:val="00AC2FF0"/>
    <w:rsid w:val="00AC33E4"/>
    <w:rsid w:val="00AC3572"/>
    <w:rsid w:val="00AC39B8"/>
    <w:rsid w:val="00AD1B8E"/>
    <w:rsid w:val="00AD21A3"/>
    <w:rsid w:val="00AD2BC7"/>
    <w:rsid w:val="00AD2C52"/>
    <w:rsid w:val="00AD30CA"/>
    <w:rsid w:val="00AD3700"/>
    <w:rsid w:val="00AD3C54"/>
    <w:rsid w:val="00AD7866"/>
    <w:rsid w:val="00AE1ABC"/>
    <w:rsid w:val="00AE1C70"/>
    <w:rsid w:val="00AE21B7"/>
    <w:rsid w:val="00AE5734"/>
    <w:rsid w:val="00AE64D6"/>
    <w:rsid w:val="00AF3D9F"/>
    <w:rsid w:val="00AF4A2B"/>
    <w:rsid w:val="00AF587C"/>
    <w:rsid w:val="00AF5EBD"/>
    <w:rsid w:val="00AF691E"/>
    <w:rsid w:val="00B00142"/>
    <w:rsid w:val="00B01ECA"/>
    <w:rsid w:val="00B033A6"/>
    <w:rsid w:val="00B036B9"/>
    <w:rsid w:val="00B040F5"/>
    <w:rsid w:val="00B04DEF"/>
    <w:rsid w:val="00B05963"/>
    <w:rsid w:val="00B06669"/>
    <w:rsid w:val="00B0735C"/>
    <w:rsid w:val="00B07701"/>
    <w:rsid w:val="00B11A67"/>
    <w:rsid w:val="00B14199"/>
    <w:rsid w:val="00B1458C"/>
    <w:rsid w:val="00B15B8B"/>
    <w:rsid w:val="00B16074"/>
    <w:rsid w:val="00B174AB"/>
    <w:rsid w:val="00B20D6F"/>
    <w:rsid w:val="00B2383A"/>
    <w:rsid w:val="00B23C81"/>
    <w:rsid w:val="00B2469C"/>
    <w:rsid w:val="00B24E0E"/>
    <w:rsid w:val="00B2655C"/>
    <w:rsid w:val="00B2720D"/>
    <w:rsid w:val="00B31BD6"/>
    <w:rsid w:val="00B31EC0"/>
    <w:rsid w:val="00B325E9"/>
    <w:rsid w:val="00B3301F"/>
    <w:rsid w:val="00B33833"/>
    <w:rsid w:val="00B33847"/>
    <w:rsid w:val="00B33A60"/>
    <w:rsid w:val="00B33E38"/>
    <w:rsid w:val="00B34188"/>
    <w:rsid w:val="00B34CDD"/>
    <w:rsid w:val="00B369D3"/>
    <w:rsid w:val="00B37CF8"/>
    <w:rsid w:val="00B40A29"/>
    <w:rsid w:val="00B41B85"/>
    <w:rsid w:val="00B4376C"/>
    <w:rsid w:val="00B43E18"/>
    <w:rsid w:val="00B45FCC"/>
    <w:rsid w:val="00B46058"/>
    <w:rsid w:val="00B4691B"/>
    <w:rsid w:val="00B50B2B"/>
    <w:rsid w:val="00B51520"/>
    <w:rsid w:val="00B52949"/>
    <w:rsid w:val="00B54517"/>
    <w:rsid w:val="00B5646F"/>
    <w:rsid w:val="00B6078E"/>
    <w:rsid w:val="00B607DB"/>
    <w:rsid w:val="00B60DB9"/>
    <w:rsid w:val="00B6169E"/>
    <w:rsid w:val="00B61A6A"/>
    <w:rsid w:val="00B63482"/>
    <w:rsid w:val="00B646C0"/>
    <w:rsid w:val="00B6567C"/>
    <w:rsid w:val="00B65CE3"/>
    <w:rsid w:val="00B722F5"/>
    <w:rsid w:val="00B726BD"/>
    <w:rsid w:val="00B726EE"/>
    <w:rsid w:val="00B73CD0"/>
    <w:rsid w:val="00B74594"/>
    <w:rsid w:val="00B75803"/>
    <w:rsid w:val="00B7597C"/>
    <w:rsid w:val="00B75FC9"/>
    <w:rsid w:val="00B7609E"/>
    <w:rsid w:val="00B77013"/>
    <w:rsid w:val="00B7723B"/>
    <w:rsid w:val="00B818F7"/>
    <w:rsid w:val="00B81B63"/>
    <w:rsid w:val="00B8232D"/>
    <w:rsid w:val="00B85765"/>
    <w:rsid w:val="00B861EB"/>
    <w:rsid w:val="00B908D8"/>
    <w:rsid w:val="00B919E2"/>
    <w:rsid w:val="00B92691"/>
    <w:rsid w:val="00B927BF"/>
    <w:rsid w:val="00B9292A"/>
    <w:rsid w:val="00B92CD2"/>
    <w:rsid w:val="00B93447"/>
    <w:rsid w:val="00B94B28"/>
    <w:rsid w:val="00B952CD"/>
    <w:rsid w:val="00B96441"/>
    <w:rsid w:val="00B978AC"/>
    <w:rsid w:val="00B97E8F"/>
    <w:rsid w:val="00BA058E"/>
    <w:rsid w:val="00BA128F"/>
    <w:rsid w:val="00BA196B"/>
    <w:rsid w:val="00BA1CCE"/>
    <w:rsid w:val="00BA3125"/>
    <w:rsid w:val="00BA37B6"/>
    <w:rsid w:val="00BA4CF7"/>
    <w:rsid w:val="00BA646C"/>
    <w:rsid w:val="00BA6485"/>
    <w:rsid w:val="00BB1A82"/>
    <w:rsid w:val="00BB1B30"/>
    <w:rsid w:val="00BB1B7D"/>
    <w:rsid w:val="00BB319F"/>
    <w:rsid w:val="00BB3395"/>
    <w:rsid w:val="00BB4978"/>
    <w:rsid w:val="00BB54E7"/>
    <w:rsid w:val="00BB5ED9"/>
    <w:rsid w:val="00BC11C8"/>
    <w:rsid w:val="00BC2F5C"/>
    <w:rsid w:val="00BC35E8"/>
    <w:rsid w:val="00BC3FC3"/>
    <w:rsid w:val="00BC4941"/>
    <w:rsid w:val="00BC5C52"/>
    <w:rsid w:val="00BC5E63"/>
    <w:rsid w:val="00BC63B4"/>
    <w:rsid w:val="00BC64D2"/>
    <w:rsid w:val="00BC78AA"/>
    <w:rsid w:val="00BC7C12"/>
    <w:rsid w:val="00BD1005"/>
    <w:rsid w:val="00BD1044"/>
    <w:rsid w:val="00BD26D7"/>
    <w:rsid w:val="00BD2A26"/>
    <w:rsid w:val="00BD4CFE"/>
    <w:rsid w:val="00BD4D5F"/>
    <w:rsid w:val="00BD5279"/>
    <w:rsid w:val="00BD6F06"/>
    <w:rsid w:val="00BD7F8F"/>
    <w:rsid w:val="00BE1479"/>
    <w:rsid w:val="00BE168B"/>
    <w:rsid w:val="00BE301D"/>
    <w:rsid w:val="00BE40BA"/>
    <w:rsid w:val="00BE4482"/>
    <w:rsid w:val="00BE4BF0"/>
    <w:rsid w:val="00BE5AB6"/>
    <w:rsid w:val="00BE5BB1"/>
    <w:rsid w:val="00BE60D1"/>
    <w:rsid w:val="00BE66C0"/>
    <w:rsid w:val="00BE6F59"/>
    <w:rsid w:val="00BE79FE"/>
    <w:rsid w:val="00BE7BE3"/>
    <w:rsid w:val="00BF1610"/>
    <w:rsid w:val="00BF296A"/>
    <w:rsid w:val="00BF369D"/>
    <w:rsid w:val="00BF4FEF"/>
    <w:rsid w:val="00BF5F5D"/>
    <w:rsid w:val="00BF6A0B"/>
    <w:rsid w:val="00BF7F1D"/>
    <w:rsid w:val="00C003B7"/>
    <w:rsid w:val="00C02C2C"/>
    <w:rsid w:val="00C03B17"/>
    <w:rsid w:val="00C046B3"/>
    <w:rsid w:val="00C05AD2"/>
    <w:rsid w:val="00C05E69"/>
    <w:rsid w:val="00C06FF4"/>
    <w:rsid w:val="00C07167"/>
    <w:rsid w:val="00C0736C"/>
    <w:rsid w:val="00C07902"/>
    <w:rsid w:val="00C10398"/>
    <w:rsid w:val="00C10B15"/>
    <w:rsid w:val="00C122E2"/>
    <w:rsid w:val="00C12DE6"/>
    <w:rsid w:val="00C137A9"/>
    <w:rsid w:val="00C14388"/>
    <w:rsid w:val="00C1480C"/>
    <w:rsid w:val="00C169DA"/>
    <w:rsid w:val="00C2227A"/>
    <w:rsid w:val="00C225DB"/>
    <w:rsid w:val="00C2283E"/>
    <w:rsid w:val="00C240DB"/>
    <w:rsid w:val="00C24267"/>
    <w:rsid w:val="00C257C3"/>
    <w:rsid w:val="00C307C8"/>
    <w:rsid w:val="00C307FD"/>
    <w:rsid w:val="00C30DC2"/>
    <w:rsid w:val="00C32753"/>
    <w:rsid w:val="00C32E30"/>
    <w:rsid w:val="00C335DE"/>
    <w:rsid w:val="00C34136"/>
    <w:rsid w:val="00C34BA8"/>
    <w:rsid w:val="00C353C1"/>
    <w:rsid w:val="00C36A5B"/>
    <w:rsid w:val="00C36C04"/>
    <w:rsid w:val="00C37E16"/>
    <w:rsid w:val="00C422B5"/>
    <w:rsid w:val="00C428D9"/>
    <w:rsid w:val="00C42FE9"/>
    <w:rsid w:val="00C433E2"/>
    <w:rsid w:val="00C45245"/>
    <w:rsid w:val="00C46A90"/>
    <w:rsid w:val="00C47236"/>
    <w:rsid w:val="00C4762C"/>
    <w:rsid w:val="00C47E4A"/>
    <w:rsid w:val="00C50B27"/>
    <w:rsid w:val="00C51947"/>
    <w:rsid w:val="00C51E52"/>
    <w:rsid w:val="00C534B4"/>
    <w:rsid w:val="00C5368C"/>
    <w:rsid w:val="00C53E40"/>
    <w:rsid w:val="00C54861"/>
    <w:rsid w:val="00C54928"/>
    <w:rsid w:val="00C55CBF"/>
    <w:rsid w:val="00C56B04"/>
    <w:rsid w:val="00C60394"/>
    <w:rsid w:val="00C6191E"/>
    <w:rsid w:val="00C61CDE"/>
    <w:rsid w:val="00C61D8E"/>
    <w:rsid w:val="00C61DC7"/>
    <w:rsid w:val="00C6230E"/>
    <w:rsid w:val="00C624AC"/>
    <w:rsid w:val="00C62D4F"/>
    <w:rsid w:val="00C63D66"/>
    <w:rsid w:val="00C65430"/>
    <w:rsid w:val="00C665DE"/>
    <w:rsid w:val="00C66BE1"/>
    <w:rsid w:val="00C7069A"/>
    <w:rsid w:val="00C714E1"/>
    <w:rsid w:val="00C72587"/>
    <w:rsid w:val="00C72DF1"/>
    <w:rsid w:val="00C737D7"/>
    <w:rsid w:val="00C74351"/>
    <w:rsid w:val="00C7627C"/>
    <w:rsid w:val="00C77B42"/>
    <w:rsid w:val="00C8012A"/>
    <w:rsid w:val="00C81305"/>
    <w:rsid w:val="00C82047"/>
    <w:rsid w:val="00C821F4"/>
    <w:rsid w:val="00C8313C"/>
    <w:rsid w:val="00C83714"/>
    <w:rsid w:val="00C87C6B"/>
    <w:rsid w:val="00C87CAF"/>
    <w:rsid w:val="00C87D43"/>
    <w:rsid w:val="00C9044F"/>
    <w:rsid w:val="00C92EB3"/>
    <w:rsid w:val="00C92FB2"/>
    <w:rsid w:val="00C930EB"/>
    <w:rsid w:val="00C932E4"/>
    <w:rsid w:val="00C941FB"/>
    <w:rsid w:val="00C9463B"/>
    <w:rsid w:val="00C94DB1"/>
    <w:rsid w:val="00C953A5"/>
    <w:rsid w:val="00C9770A"/>
    <w:rsid w:val="00CA17BC"/>
    <w:rsid w:val="00CA1926"/>
    <w:rsid w:val="00CA233A"/>
    <w:rsid w:val="00CA33BB"/>
    <w:rsid w:val="00CA40AC"/>
    <w:rsid w:val="00CA4E7D"/>
    <w:rsid w:val="00CA562A"/>
    <w:rsid w:val="00CA6460"/>
    <w:rsid w:val="00CA64CD"/>
    <w:rsid w:val="00CA6922"/>
    <w:rsid w:val="00CA7B10"/>
    <w:rsid w:val="00CB06EB"/>
    <w:rsid w:val="00CB3368"/>
    <w:rsid w:val="00CB4DB4"/>
    <w:rsid w:val="00CB6F97"/>
    <w:rsid w:val="00CB7273"/>
    <w:rsid w:val="00CB7B39"/>
    <w:rsid w:val="00CC0466"/>
    <w:rsid w:val="00CC0ECA"/>
    <w:rsid w:val="00CC1082"/>
    <w:rsid w:val="00CC1FBC"/>
    <w:rsid w:val="00CC2669"/>
    <w:rsid w:val="00CC2B88"/>
    <w:rsid w:val="00CC2D40"/>
    <w:rsid w:val="00CC3B64"/>
    <w:rsid w:val="00CC45AF"/>
    <w:rsid w:val="00CC7492"/>
    <w:rsid w:val="00CD00C0"/>
    <w:rsid w:val="00CD18E3"/>
    <w:rsid w:val="00CD1981"/>
    <w:rsid w:val="00CD2DFF"/>
    <w:rsid w:val="00CD3006"/>
    <w:rsid w:val="00CD319A"/>
    <w:rsid w:val="00CD5C22"/>
    <w:rsid w:val="00CD7E73"/>
    <w:rsid w:val="00CE0B51"/>
    <w:rsid w:val="00CE0D06"/>
    <w:rsid w:val="00CE22E6"/>
    <w:rsid w:val="00CE4D93"/>
    <w:rsid w:val="00CE5B12"/>
    <w:rsid w:val="00CE60F9"/>
    <w:rsid w:val="00CE79FB"/>
    <w:rsid w:val="00CE7B46"/>
    <w:rsid w:val="00CE7C96"/>
    <w:rsid w:val="00CF0D8B"/>
    <w:rsid w:val="00CF13DC"/>
    <w:rsid w:val="00CF14F2"/>
    <w:rsid w:val="00CF1AD3"/>
    <w:rsid w:val="00CF2C64"/>
    <w:rsid w:val="00CF3A4A"/>
    <w:rsid w:val="00CF423F"/>
    <w:rsid w:val="00CF55D9"/>
    <w:rsid w:val="00CF5F68"/>
    <w:rsid w:val="00D000B6"/>
    <w:rsid w:val="00D00E43"/>
    <w:rsid w:val="00D01830"/>
    <w:rsid w:val="00D021E5"/>
    <w:rsid w:val="00D03759"/>
    <w:rsid w:val="00D0641B"/>
    <w:rsid w:val="00D06BEE"/>
    <w:rsid w:val="00D07146"/>
    <w:rsid w:val="00D078A9"/>
    <w:rsid w:val="00D10033"/>
    <w:rsid w:val="00D1034D"/>
    <w:rsid w:val="00D108DB"/>
    <w:rsid w:val="00D1186E"/>
    <w:rsid w:val="00D1236E"/>
    <w:rsid w:val="00D12B76"/>
    <w:rsid w:val="00D12E01"/>
    <w:rsid w:val="00D138BC"/>
    <w:rsid w:val="00D1393A"/>
    <w:rsid w:val="00D14ED6"/>
    <w:rsid w:val="00D15991"/>
    <w:rsid w:val="00D16347"/>
    <w:rsid w:val="00D20672"/>
    <w:rsid w:val="00D22C90"/>
    <w:rsid w:val="00D24695"/>
    <w:rsid w:val="00D25B27"/>
    <w:rsid w:val="00D26A6E"/>
    <w:rsid w:val="00D2777E"/>
    <w:rsid w:val="00D31B28"/>
    <w:rsid w:val="00D31B90"/>
    <w:rsid w:val="00D3275E"/>
    <w:rsid w:val="00D33BF1"/>
    <w:rsid w:val="00D34831"/>
    <w:rsid w:val="00D34BF9"/>
    <w:rsid w:val="00D34EB6"/>
    <w:rsid w:val="00D357D5"/>
    <w:rsid w:val="00D35D75"/>
    <w:rsid w:val="00D36BCA"/>
    <w:rsid w:val="00D40AAE"/>
    <w:rsid w:val="00D41099"/>
    <w:rsid w:val="00D41E9B"/>
    <w:rsid w:val="00D42644"/>
    <w:rsid w:val="00D43627"/>
    <w:rsid w:val="00D43BB8"/>
    <w:rsid w:val="00D4426C"/>
    <w:rsid w:val="00D442E5"/>
    <w:rsid w:val="00D44649"/>
    <w:rsid w:val="00D44D96"/>
    <w:rsid w:val="00D45C91"/>
    <w:rsid w:val="00D46207"/>
    <w:rsid w:val="00D46C8C"/>
    <w:rsid w:val="00D47924"/>
    <w:rsid w:val="00D504CC"/>
    <w:rsid w:val="00D51D97"/>
    <w:rsid w:val="00D5287A"/>
    <w:rsid w:val="00D54C8C"/>
    <w:rsid w:val="00D54FD1"/>
    <w:rsid w:val="00D5538D"/>
    <w:rsid w:val="00D554F5"/>
    <w:rsid w:val="00D568D2"/>
    <w:rsid w:val="00D56DCB"/>
    <w:rsid w:val="00D57EFA"/>
    <w:rsid w:val="00D60931"/>
    <w:rsid w:val="00D61A01"/>
    <w:rsid w:val="00D61B78"/>
    <w:rsid w:val="00D64D03"/>
    <w:rsid w:val="00D65B79"/>
    <w:rsid w:val="00D67485"/>
    <w:rsid w:val="00D7027F"/>
    <w:rsid w:val="00D7035D"/>
    <w:rsid w:val="00D70E23"/>
    <w:rsid w:val="00D71E93"/>
    <w:rsid w:val="00D72221"/>
    <w:rsid w:val="00D72259"/>
    <w:rsid w:val="00D72614"/>
    <w:rsid w:val="00D7316F"/>
    <w:rsid w:val="00D73803"/>
    <w:rsid w:val="00D74394"/>
    <w:rsid w:val="00D75984"/>
    <w:rsid w:val="00D759E5"/>
    <w:rsid w:val="00D760E2"/>
    <w:rsid w:val="00D7669D"/>
    <w:rsid w:val="00D7684B"/>
    <w:rsid w:val="00D76C23"/>
    <w:rsid w:val="00D77177"/>
    <w:rsid w:val="00D8012B"/>
    <w:rsid w:val="00D8036A"/>
    <w:rsid w:val="00D80950"/>
    <w:rsid w:val="00D80CB2"/>
    <w:rsid w:val="00D831C2"/>
    <w:rsid w:val="00D858FD"/>
    <w:rsid w:val="00D85AA9"/>
    <w:rsid w:val="00D861A4"/>
    <w:rsid w:val="00D87B65"/>
    <w:rsid w:val="00D936F0"/>
    <w:rsid w:val="00D93AE7"/>
    <w:rsid w:val="00D940E8"/>
    <w:rsid w:val="00D9504D"/>
    <w:rsid w:val="00D950ED"/>
    <w:rsid w:val="00DA01E3"/>
    <w:rsid w:val="00DA03AD"/>
    <w:rsid w:val="00DA268B"/>
    <w:rsid w:val="00DA28BB"/>
    <w:rsid w:val="00DA3C52"/>
    <w:rsid w:val="00DA472F"/>
    <w:rsid w:val="00DA525D"/>
    <w:rsid w:val="00DA57E4"/>
    <w:rsid w:val="00DA6C95"/>
    <w:rsid w:val="00DA7C09"/>
    <w:rsid w:val="00DB02EF"/>
    <w:rsid w:val="00DB1514"/>
    <w:rsid w:val="00DB2536"/>
    <w:rsid w:val="00DB2626"/>
    <w:rsid w:val="00DB3806"/>
    <w:rsid w:val="00DB4C44"/>
    <w:rsid w:val="00DB4F78"/>
    <w:rsid w:val="00DB6EF8"/>
    <w:rsid w:val="00DC0E00"/>
    <w:rsid w:val="00DC1CBB"/>
    <w:rsid w:val="00DC1CFF"/>
    <w:rsid w:val="00DC25C4"/>
    <w:rsid w:val="00DC2AD5"/>
    <w:rsid w:val="00DC5629"/>
    <w:rsid w:val="00DC5BA1"/>
    <w:rsid w:val="00DC5D37"/>
    <w:rsid w:val="00DC6D8B"/>
    <w:rsid w:val="00DD0F36"/>
    <w:rsid w:val="00DD2CB4"/>
    <w:rsid w:val="00DD3614"/>
    <w:rsid w:val="00DD4014"/>
    <w:rsid w:val="00DD411C"/>
    <w:rsid w:val="00DD4875"/>
    <w:rsid w:val="00DD4CC9"/>
    <w:rsid w:val="00DD526C"/>
    <w:rsid w:val="00DD7F99"/>
    <w:rsid w:val="00DE0080"/>
    <w:rsid w:val="00DE0732"/>
    <w:rsid w:val="00DE1C79"/>
    <w:rsid w:val="00DE1F65"/>
    <w:rsid w:val="00DE3B64"/>
    <w:rsid w:val="00DE47D5"/>
    <w:rsid w:val="00DE4ECB"/>
    <w:rsid w:val="00DE5861"/>
    <w:rsid w:val="00DE5F0E"/>
    <w:rsid w:val="00DE6226"/>
    <w:rsid w:val="00DE69D6"/>
    <w:rsid w:val="00DE74EC"/>
    <w:rsid w:val="00DF0C4C"/>
    <w:rsid w:val="00DF0EE4"/>
    <w:rsid w:val="00DF1D2B"/>
    <w:rsid w:val="00DF217A"/>
    <w:rsid w:val="00DF3099"/>
    <w:rsid w:val="00DF465D"/>
    <w:rsid w:val="00DF476F"/>
    <w:rsid w:val="00DF4B32"/>
    <w:rsid w:val="00DF4E7E"/>
    <w:rsid w:val="00DF59E2"/>
    <w:rsid w:val="00DF75FF"/>
    <w:rsid w:val="00DF7C70"/>
    <w:rsid w:val="00E00190"/>
    <w:rsid w:val="00E02FDB"/>
    <w:rsid w:val="00E048A5"/>
    <w:rsid w:val="00E04C3C"/>
    <w:rsid w:val="00E0557E"/>
    <w:rsid w:val="00E05CD7"/>
    <w:rsid w:val="00E06098"/>
    <w:rsid w:val="00E102E6"/>
    <w:rsid w:val="00E10320"/>
    <w:rsid w:val="00E10344"/>
    <w:rsid w:val="00E1091C"/>
    <w:rsid w:val="00E11804"/>
    <w:rsid w:val="00E11BDE"/>
    <w:rsid w:val="00E1267F"/>
    <w:rsid w:val="00E12C86"/>
    <w:rsid w:val="00E12E55"/>
    <w:rsid w:val="00E14A27"/>
    <w:rsid w:val="00E17378"/>
    <w:rsid w:val="00E17B80"/>
    <w:rsid w:val="00E212A4"/>
    <w:rsid w:val="00E2136D"/>
    <w:rsid w:val="00E22084"/>
    <w:rsid w:val="00E2209A"/>
    <w:rsid w:val="00E229D9"/>
    <w:rsid w:val="00E237F9"/>
    <w:rsid w:val="00E23CE5"/>
    <w:rsid w:val="00E258D0"/>
    <w:rsid w:val="00E2652B"/>
    <w:rsid w:val="00E26811"/>
    <w:rsid w:val="00E26B59"/>
    <w:rsid w:val="00E307A4"/>
    <w:rsid w:val="00E330E5"/>
    <w:rsid w:val="00E3392F"/>
    <w:rsid w:val="00E33A89"/>
    <w:rsid w:val="00E33C1E"/>
    <w:rsid w:val="00E33EDF"/>
    <w:rsid w:val="00E346FA"/>
    <w:rsid w:val="00E34D7B"/>
    <w:rsid w:val="00E36436"/>
    <w:rsid w:val="00E37A84"/>
    <w:rsid w:val="00E40144"/>
    <w:rsid w:val="00E4129A"/>
    <w:rsid w:val="00E42822"/>
    <w:rsid w:val="00E433E2"/>
    <w:rsid w:val="00E45F02"/>
    <w:rsid w:val="00E47069"/>
    <w:rsid w:val="00E47B1D"/>
    <w:rsid w:val="00E51212"/>
    <w:rsid w:val="00E5178D"/>
    <w:rsid w:val="00E51B36"/>
    <w:rsid w:val="00E52583"/>
    <w:rsid w:val="00E5454A"/>
    <w:rsid w:val="00E54960"/>
    <w:rsid w:val="00E54F33"/>
    <w:rsid w:val="00E55DF8"/>
    <w:rsid w:val="00E564CF"/>
    <w:rsid w:val="00E5754D"/>
    <w:rsid w:val="00E60793"/>
    <w:rsid w:val="00E625C0"/>
    <w:rsid w:val="00E628EA"/>
    <w:rsid w:val="00E62ED2"/>
    <w:rsid w:val="00E6308F"/>
    <w:rsid w:val="00E63AF4"/>
    <w:rsid w:val="00E6410D"/>
    <w:rsid w:val="00E651CC"/>
    <w:rsid w:val="00E65252"/>
    <w:rsid w:val="00E65629"/>
    <w:rsid w:val="00E704AF"/>
    <w:rsid w:val="00E704B3"/>
    <w:rsid w:val="00E70584"/>
    <w:rsid w:val="00E70F35"/>
    <w:rsid w:val="00E71981"/>
    <w:rsid w:val="00E71A18"/>
    <w:rsid w:val="00E71C2F"/>
    <w:rsid w:val="00E71C5C"/>
    <w:rsid w:val="00E72C34"/>
    <w:rsid w:val="00E73097"/>
    <w:rsid w:val="00E7349A"/>
    <w:rsid w:val="00E73F94"/>
    <w:rsid w:val="00E7516D"/>
    <w:rsid w:val="00E753CF"/>
    <w:rsid w:val="00E762C7"/>
    <w:rsid w:val="00E77091"/>
    <w:rsid w:val="00E770E9"/>
    <w:rsid w:val="00E77B8F"/>
    <w:rsid w:val="00E82EF5"/>
    <w:rsid w:val="00E83CD5"/>
    <w:rsid w:val="00E84AD2"/>
    <w:rsid w:val="00E84C6A"/>
    <w:rsid w:val="00E85151"/>
    <w:rsid w:val="00E86553"/>
    <w:rsid w:val="00E904DD"/>
    <w:rsid w:val="00E90974"/>
    <w:rsid w:val="00E92FC0"/>
    <w:rsid w:val="00E94503"/>
    <w:rsid w:val="00E94DD2"/>
    <w:rsid w:val="00E94EDC"/>
    <w:rsid w:val="00E95A4C"/>
    <w:rsid w:val="00EA0667"/>
    <w:rsid w:val="00EA2FD4"/>
    <w:rsid w:val="00EA48CE"/>
    <w:rsid w:val="00EA57F5"/>
    <w:rsid w:val="00EA5835"/>
    <w:rsid w:val="00EA6EB9"/>
    <w:rsid w:val="00EA77C0"/>
    <w:rsid w:val="00EB1F06"/>
    <w:rsid w:val="00EB283F"/>
    <w:rsid w:val="00EB3998"/>
    <w:rsid w:val="00EB4B1E"/>
    <w:rsid w:val="00EB56F8"/>
    <w:rsid w:val="00EB580E"/>
    <w:rsid w:val="00EB6627"/>
    <w:rsid w:val="00EC0784"/>
    <w:rsid w:val="00EC1663"/>
    <w:rsid w:val="00EC19D3"/>
    <w:rsid w:val="00EC2AAC"/>
    <w:rsid w:val="00EC2EAB"/>
    <w:rsid w:val="00EC40A1"/>
    <w:rsid w:val="00EC48C9"/>
    <w:rsid w:val="00EC4E5E"/>
    <w:rsid w:val="00EC621E"/>
    <w:rsid w:val="00EC66B0"/>
    <w:rsid w:val="00ED08D0"/>
    <w:rsid w:val="00ED0F8F"/>
    <w:rsid w:val="00ED1608"/>
    <w:rsid w:val="00ED2574"/>
    <w:rsid w:val="00ED2C80"/>
    <w:rsid w:val="00ED3BA7"/>
    <w:rsid w:val="00ED4375"/>
    <w:rsid w:val="00ED4448"/>
    <w:rsid w:val="00ED45A8"/>
    <w:rsid w:val="00ED4B7B"/>
    <w:rsid w:val="00ED5680"/>
    <w:rsid w:val="00ED5905"/>
    <w:rsid w:val="00ED61B9"/>
    <w:rsid w:val="00ED77E5"/>
    <w:rsid w:val="00EE19A4"/>
    <w:rsid w:val="00EE25F0"/>
    <w:rsid w:val="00EE6B99"/>
    <w:rsid w:val="00EF055D"/>
    <w:rsid w:val="00EF0DEE"/>
    <w:rsid w:val="00EF270E"/>
    <w:rsid w:val="00EF2F10"/>
    <w:rsid w:val="00EF2F51"/>
    <w:rsid w:val="00EF31E1"/>
    <w:rsid w:val="00EF4900"/>
    <w:rsid w:val="00EF53A9"/>
    <w:rsid w:val="00EF59F2"/>
    <w:rsid w:val="00EF5F48"/>
    <w:rsid w:val="00EF6864"/>
    <w:rsid w:val="00F02414"/>
    <w:rsid w:val="00F04402"/>
    <w:rsid w:val="00F04580"/>
    <w:rsid w:val="00F04C95"/>
    <w:rsid w:val="00F0550B"/>
    <w:rsid w:val="00F05DF8"/>
    <w:rsid w:val="00F05E88"/>
    <w:rsid w:val="00F101F4"/>
    <w:rsid w:val="00F10D85"/>
    <w:rsid w:val="00F12121"/>
    <w:rsid w:val="00F122CD"/>
    <w:rsid w:val="00F1366E"/>
    <w:rsid w:val="00F13878"/>
    <w:rsid w:val="00F1397C"/>
    <w:rsid w:val="00F1408B"/>
    <w:rsid w:val="00F14C35"/>
    <w:rsid w:val="00F159F0"/>
    <w:rsid w:val="00F15DC1"/>
    <w:rsid w:val="00F16299"/>
    <w:rsid w:val="00F177CD"/>
    <w:rsid w:val="00F206D3"/>
    <w:rsid w:val="00F20E2A"/>
    <w:rsid w:val="00F21344"/>
    <w:rsid w:val="00F2185B"/>
    <w:rsid w:val="00F218F2"/>
    <w:rsid w:val="00F22EC3"/>
    <w:rsid w:val="00F273F1"/>
    <w:rsid w:val="00F27D87"/>
    <w:rsid w:val="00F309B1"/>
    <w:rsid w:val="00F30CCD"/>
    <w:rsid w:val="00F3107E"/>
    <w:rsid w:val="00F31589"/>
    <w:rsid w:val="00F31E0E"/>
    <w:rsid w:val="00F324C8"/>
    <w:rsid w:val="00F33DCB"/>
    <w:rsid w:val="00F33EAE"/>
    <w:rsid w:val="00F341B9"/>
    <w:rsid w:val="00F342A2"/>
    <w:rsid w:val="00F34640"/>
    <w:rsid w:val="00F419F8"/>
    <w:rsid w:val="00F41E49"/>
    <w:rsid w:val="00F4442A"/>
    <w:rsid w:val="00F46987"/>
    <w:rsid w:val="00F46A5C"/>
    <w:rsid w:val="00F47DFC"/>
    <w:rsid w:val="00F47E3D"/>
    <w:rsid w:val="00F50DA6"/>
    <w:rsid w:val="00F51938"/>
    <w:rsid w:val="00F51980"/>
    <w:rsid w:val="00F53D7E"/>
    <w:rsid w:val="00F55AE0"/>
    <w:rsid w:val="00F5674F"/>
    <w:rsid w:val="00F56C13"/>
    <w:rsid w:val="00F56FE2"/>
    <w:rsid w:val="00F57B5E"/>
    <w:rsid w:val="00F60876"/>
    <w:rsid w:val="00F62E3B"/>
    <w:rsid w:val="00F63111"/>
    <w:rsid w:val="00F6684F"/>
    <w:rsid w:val="00F67492"/>
    <w:rsid w:val="00F67790"/>
    <w:rsid w:val="00F70557"/>
    <w:rsid w:val="00F70DC4"/>
    <w:rsid w:val="00F70F4A"/>
    <w:rsid w:val="00F7197B"/>
    <w:rsid w:val="00F71D54"/>
    <w:rsid w:val="00F72291"/>
    <w:rsid w:val="00F72474"/>
    <w:rsid w:val="00F72DEE"/>
    <w:rsid w:val="00F7387E"/>
    <w:rsid w:val="00F7395D"/>
    <w:rsid w:val="00F74003"/>
    <w:rsid w:val="00F7628F"/>
    <w:rsid w:val="00F7642B"/>
    <w:rsid w:val="00F77AF1"/>
    <w:rsid w:val="00F77F49"/>
    <w:rsid w:val="00F805C3"/>
    <w:rsid w:val="00F80AD8"/>
    <w:rsid w:val="00F8154F"/>
    <w:rsid w:val="00F817A0"/>
    <w:rsid w:val="00F81D4F"/>
    <w:rsid w:val="00F82165"/>
    <w:rsid w:val="00F847F7"/>
    <w:rsid w:val="00F84E1A"/>
    <w:rsid w:val="00F8655A"/>
    <w:rsid w:val="00F865CF"/>
    <w:rsid w:val="00F9193A"/>
    <w:rsid w:val="00F91964"/>
    <w:rsid w:val="00F920A4"/>
    <w:rsid w:val="00F92AD8"/>
    <w:rsid w:val="00F92C06"/>
    <w:rsid w:val="00F9345E"/>
    <w:rsid w:val="00F934E5"/>
    <w:rsid w:val="00F93D1D"/>
    <w:rsid w:val="00F9521B"/>
    <w:rsid w:val="00FA0031"/>
    <w:rsid w:val="00FA0130"/>
    <w:rsid w:val="00FA01B1"/>
    <w:rsid w:val="00FA05F5"/>
    <w:rsid w:val="00FA17B2"/>
    <w:rsid w:val="00FA503A"/>
    <w:rsid w:val="00FA5D80"/>
    <w:rsid w:val="00FA5E41"/>
    <w:rsid w:val="00FA6894"/>
    <w:rsid w:val="00FA6EDC"/>
    <w:rsid w:val="00FA7ABF"/>
    <w:rsid w:val="00FA7AF9"/>
    <w:rsid w:val="00FB01DC"/>
    <w:rsid w:val="00FB10A3"/>
    <w:rsid w:val="00FB2B68"/>
    <w:rsid w:val="00FB3687"/>
    <w:rsid w:val="00FB522A"/>
    <w:rsid w:val="00FB62F6"/>
    <w:rsid w:val="00FB7658"/>
    <w:rsid w:val="00FC0B4D"/>
    <w:rsid w:val="00FC1D9C"/>
    <w:rsid w:val="00FC2C36"/>
    <w:rsid w:val="00FC3C88"/>
    <w:rsid w:val="00FC4604"/>
    <w:rsid w:val="00FD00AB"/>
    <w:rsid w:val="00FD2288"/>
    <w:rsid w:val="00FD31CF"/>
    <w:rsid w:val="00FD4347"/>
    <w:rsid w:val="00FD4592"/>
    <w:rsid w:val="00FD4D73"/>
    <w:rsid w:val="00FD6096"/>
    <w:rsid w:val="00FD6423"/>
    <w:rsid w:val="00FE110C"/>
    <w:rsid w:val="00FE1AD7"/>
    <w:rsid w:val="00FE38FA"/>
    <w:rsid w:val="00FE6A94"/>
    <w:rsid w:val="00FE6F4E"/>
    <w:rsid w:val="00FE7286"/>
    <w:rsid w:val="00FE7341"/>
    <w:rsid w:val="00FF036F"/>
    <w:rsid w:val="00FF2615"/>
    <w:rsid w:val="00FF281A"/>
    <w:rsid w:val="00FF416A"/>
    <w:rsid w:val="00FF499D"/>
    <w:rsid w:val="00FF64A0"/>
    <w:rsid w:val="00FF698B"/>
    <w:rsid w:val="07CD6651"/>
    <w:rsid w:val="1539DB0C"/>
    <w:rsid w:val="1CDA7A11"/>
    <w:rsid w:val="39F85EC3"/>
    <w:rsid w:val="3BA13E8F"/>
    <w:rsid w:val="4A39B1DE"/>
    <w:rsid w:val="4B637D76"/>
    <w:rsid w:val="4E881E3B"/>
    <w:rsid w:val="50141166"/>
    <w:rsid w:val="50FAA21B"/>
    <w:rsid w:val="5C25DD3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4CA939D"/>
  <w15:chartTrackingRefBased/>
  <w15:docId w15:val="{A701B55E-5CC1-46BF-8B42-804E8981B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046B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B463B"/>
    <w:pPr>
      <w:tabs>
        <w:tab w:val="center" w:pos="4252"/>
        <w:tab w:val="right" w:pos="8504"/>
      </w:tabs>
      <w:snapToGrid w:val="0"/>
    </w:pPr>
  </w:style>
  <w:style w:type="character" w:customStyle="1" w:styleId="a4">
    <w:name w:val="ヘッダー (文字)"/>
    <w:basedOn w:val="a0"/>
    <w:link w:val="a3"/>
    <w:uiPriority w:val="99"/>
    <w:rsid w:val="001B463B"/>
  </w:style>
  <w:style w:type="paragraph" w:styleId="a5">
    <w:name w:val="footer"/>
    <w:basedOn w:val="a"/>
    <w:link w:val="a6"/>
    <w:uiPriority w:val="99"/>
    <w:unhideWhenUsed/>
    <w:rsid w:val="001B463B"/>
    <w:pPr>
      <w:tabs>
        <w:tab w:val="center" w:pos="4252"/>
        <w:tab w:val="right" w:pos="8504"/>
      </w:tabs>
      <w:snapToGrid w:val="0"/>
    </w:pPr>
  </w:style>
  <w:style w:type="character" w:customStyle="1" w:styleId="a6">
    <w:name w:val="フッター (文字)"/>
    <w:basedOn w:val="a0"/>
    <w:link w:val="a5"/>
    <w:uiPriority w:val="99"/>
    <w:rsid w:val="001B463B"/>
  </w:style>
  <w:style w:type="table" w:styleId="a7">
    <w:name w:val="Table Grid"/>
    <w:basedOn w:val="a1"/>
    <w:uiPriority w:val="39"/>
    <w:rsid w:val="001B46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76290B"/>
    <w:pPr>
      <w:ind w:leftChars="400" w:left="840"/>
    </w:pPr>
  </w:style>
  <w:style w:type="paragraph" w:styleId="Web">
    <w:name w:val="Normal (Web)"/>
    <w:basedOn w:val="a"/>
    <w:uiPriority w:val="99"/>
    <w:semiHidden/>
    <w:unhideWhenUsed/>
    <w:rsid w:val="00936B1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9">
    <w:name w:val="annotation reference"/>
    <w:basedOn w:val="a0"/>
    <w:uiPriority w:val="99"/>
    <w:semiHidden/>
    <w:unhideWhenUsed/>
    <w:rsid w:val="00D67485"/>
    <w:rPr>
      <w:sz w:val="18"/>
      <w:szCs w:val="18"/>
    </w:rPr>
  </w:style>
  <w:style w:type="paragraph" w:styleId="aa">
    <w:name w:val="annotation text"/>
    <w:basedOn w:val="a"/>
    <w:link w:val="ab"/>
    <w:uiPriority w:val="99"/>
    <w:unhideWhenUsed/>
    <w:rsid w:val="00D67485"/>
    <w:pPr>
      <w:jc w:val="left"/>
    </w:pPr>
  </w:style>
  <w:style w:type="character" w:customStyle="1" w:styleId="ab">
    <w:name w:val="コメント文字列 (文字)"/>
    <w:basedOn w:val="a0"/>
    <w:link w:val="aa"/>
    <w:uiPriority w:val="99"/>
    <w:rsid w:val="00D67485"/>
  </w:style>
  <w:style w:type="paragraph" w:styleId="ac">
    <w:name w:val="annotation subject"/>
    <w:basedOn w:val="aa"/>
    <w:next w:val="aa"/>
    <w:link w:val="ad"/>
    <w:uiPriority w:val="99"/>
    <w:semiHidden/>
    <w:unhideWhenUsed/>
    <w:rsid w:val="00D67485"/>
    <w:rPr>
      <w:b/>
      <w:bCs/>
    </w:rPr>
  </w:style>
  <w:style w:type="character" w:customStyle="1" w:styleId="ad">
    <w:name w:val="コメント内容 (文字)"/>
    <w:basedOn w:val="ab"/>
    <w:link w:val="ac"/>
    <w:uiPriority w:val="99"/>
    <w:semiHidden/>
    <w:rsid w:val="00D67485"/>
    <w:rPr>
      <w:b/>
      <w:bCs/>
    </w:rPr>
  </w:style>
  <w:style w:type="paragraph" w:styleId="ae">
    <w:name w:val="Revision"/>
    <w:hidden/>
    <w:uiPriority w:val="99"/>
    <w:semiHidden/>
    <w:rsid w:val="00FB10A3"/>
  </w:style>
  <w:style w:type="paragraph" w:customStyle="1" w:styleId="pf0">
    <w:name w:val="pf0"/>
    <w:basedOn w:val="a"/>
    <w:rsid w:val="0008708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
    <w:name w:val="Hyperlink"/>
    <w:basedOn w:val="a0"/>
    <w:uiPriority w:val="99"/>
    <w:unhideWhenUsed/>
    <w:rsid w:val="00383B98"/>
    <w:rPr>
      <w:color w:val="0563C1" w:themeColor="hyperlink"/>
      <w:u w:val="single"/>
    </w:rPr>
  </w:style>
  <w:style w:type="character" w:styleId="af0">
    <w:name w:val="Unresolved Mention"/>
    <w:basedOn w:val="a0"/>
    <w:uiPriority w:val="99"/>
    <w:semiHidden/>
    <w:unhideWhenUsed/>
    <w:rsid w:val="00383B98"/>
    <w:rPr>
      <w:color w:val="605E5C"/>
      <w:shd w:val="clear" w:color="auto" w:fill="E1DFDD"/>
    </w:rPr>
  </w:style>
  <w:style w:type="paragraph" w:styleId="af1">
    <w:name w:val="No Spacing"/>
    <w:uiPriority w:val="1"/>
    <w:qFormat/>
    <w:rsid w:val="00DE74EC"/>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187746">
      <w:bodyDiv w:val="1"/>
      <w:marLeft w:val="0"/>
      <w:marRight w:val="0"/>
      <w:marTop w:val="0"/>
      <w:marBottom w:val="0"/>
      <w:divBdr>
        <w:top w:val="none" w:sz="0" w:space="0" w:color="auto"/>
        <w:left w:val="none" w:sz="0" w:space="0" w:color="auto"/>
        <w:bottom w:val="none" w:sz="0" w:space="0" w:color="auto"/>
        <w:right w:val="none" w:sz="0" w:space="0" w:color="auto"/>
      </w:divBdr>
    </w:div>
    <w:div w:id="29108837">
      <w:bodyDiv w:val="1"/>
      <w:marLeft w:val="0"/>
      <w:marRight w:val="0"/>
      <w:marTop w:val="0"/>
      <w:marBottom w:val="0"/>
      <w:divBdr>
        <w:top w:val="none" w:sz="0" w:space="0" w:color="auto"/>
        <w:left w:val="none" w:sz="0" w:space="0" w:color="auto"/>
        <w:bottom w:val="none" w:sz="0" w:space="0" w:color="auto"/>
        <w:right w:val="none" w:sz="0" w:space="0" w:color="auto"/>
      </w:divBdr>
    </w:div>
    <w:div w:id="31463081">
      <w:bodyDiv w:val="1"/>
      <w:marLeft w:val="0"/>
      <w:marRight w:val="0"/>
      <w:marTop w:val="0"/>
      <w:marBottom w:val="0"/>
      <w:divBdr>
        <w:top w:val="none" w:sz="0" w:space="0" w:color="auto"/>
        <w:left w:val="none" w:sz="0" w:space="0" w:color="auto"/>
        <w:bottom w:val="none" w:sz="0" w:space="0" w:color="auto"/>
        <w:right w:val="none" w:sz="0" w:space="0" w:color="auto"/>
      </w:divBdr>
    </w:div>
    <w:div w:id="46491182">
      <w:bodyDiv w:val="1"/>
      <w:marLeft w:val="0"/>
      <w:marRight w:val="0"/>
      <w:marTop w:val="0"/>
      <w:marBottom w:val="0"/>
      <w:divBdr>
        <w:top w:val="none" w:sz="0" w:space="0" w:color="auto"/>
        <w:left w:val="none" w:sz="0" w:space="0" w:color="auto"/>
        <w:bottom w:val="none" w:sz="0" w:space="0" w:color="auto"/>
        <w:right w:val="none" w:sz="0" w:space="0" w:color="auto"/>
      </w:divBdr>
    </w:div>
    <w:div w:id="52317389">
      <w:bodyDiv w:val="1"/>
      <w:marLeft w:val="0"/>
      <w:marRight w:val="0"/>
      <w:marTop w:val="0"/>
      <w:marBottom w:val="0"/>
      <w:divBdr>
        <w:top w:val="none" w:sz="0" w:space="0" w:color="auto"/>
        <w:left w:val="none" w:sz="0" w:space="0" w:color="auto"/>
        <w:bottom w:val="none" w:sz="0" w:space="0" w:color="auto"/>
        <w:right w:val="none" w:sz="0" w:space="0" w:color="auto"/>
      </w:divBdr>
    </w:div>
    <w:div w:id="52390329">
      <w:bodyDiv w:val="1"/>
      <w:marLeft w:val="0"/>
      <w:marRight w:val="0"/>
      <w:marTop w:val="0"/>
      <w:marBottom w:val="0"/>
      <w:divBdr>
        <w:top w:val="none" w:sz="0" w:space="0" w:color="auto"/>
        <w:left w:val="none" w:sz="0" w:space="0" w:color="auto"/>
        <w:bottom w:val="none" w:sz="0" w:space="0" w:color="auto"/>
        <w:right w:val="none" w:sz="0" w:space="0" w:color="auto"/>
      </w:divBdr>
    </w:div>
    <w:div w:id="56323192">
      <w:bodyDiv w:val="1"/>
      <w:marLeft w:val="0"/>
      <w:marRight w:val="0"/>
      <w:marTop w:val="0"/>
      <w:marBottom w:val="0"/>
      <w:divBdr>
        <w:top w:val="none" w:sz="0" w:space="0" w:color="auto"/>
        <w:left w:val="none" w:sz="0" w:space="0" w:color="auto"/>
        <w:bottom w:val="none" w:sz="0" w:space="0" w:color="auto"/>
        <w:right w:val="none" w:sz="0" w:space="0" w:color="auto"/>
      </w:divBdr>
    </w:div>
    <w:div w:id="63912072">
      <w:bodyDiv w:val="1"/>
      <w:marLeft w:val="0"/>
      <w:marRight w:val="0"/>
      <w:marTop w:val="0"/>
      <w:marBottom w:val="0"/>
      <w:divBdr>
        <w:top w:val="none" w:sz="0" w:space="0" w:color="auto"/>
        <w:left w:val="none" w:sz="0" w:space="0" w:color="auto"/>
        <w:bottom w:val="none" w:sz="0" w:space="0" w:color="auto"/>
        <w:right w:val="none" w:sz="0" w:space="0" w:color="auto"/>
      </w:divBdr>
    </w:div>
    <w:div w:id="89352349">
      <w:bodyDiv w:val="1"/>
      <w:marLeft w:val="0"/>
      <w:marRight w:val="0"/>
      <w:marTop w:val="0"/>
      <w:marBottom w:val="0"/>
      <w:divBdr>
        <w:top w:val="none" w:sz="0" w:space="0" w:color="auto"/>
        <w:left w:val="none" w:sz="0" w:space="0" w:color="auto"/>
        <w:bottom w:val="none" w:sz="0" w:space="0" w:color="auto"/>
        <w:right w:val="none" w:sz="0" w:space="0" w:color="auto"/>
      </w:divBdr>
    </w:div>
    <w:div w:id="117454414">
      <w:bodyDiv w:val="1"/>
      <w:marLeft w:val="0"/>
      <w:marRight w:val="0"/>
      <w:marTop w:val="0"/>
      <w:marBottom w:val="0"/>
      <w:divBdr>
        <w:top w:val="none" w:sz="0" w:space="0" w:color="auto"/>
        <w:left w:val="none" w:sz="0" w:space="0" w:color="auto"/>
        <w:bottom w:val="none" w:sz="0" w:space="0" w:color="auto"/>
        <w:right w:val="none" w:sz="0" w:space="0" w:color="auto"/>
      </w:divBdr>
    </w:div>
    <w:div w:id="118301871">
      <w:bodyDiv w:val="1"/>
      <w:marLeft w:val="0"/>
      <w:marRight w:val="0"/>
      <w:marTop w:val="0"/>
      <w:marBottom w:val="0"/>
      <w:divBdr>
        <w:top w:val="none" w:sz="0" w:space="0" w:color="auto"/>
        <w:left w:val="none" w:sz="0" w:space="0" w:color="auto"/>
        <w:bottom w:val="none" w:sz="0" w:space="0" w:color="auto"/>
        <w:right w:val="none" w:sz="0" w:space="0" w:color="auto"/>
      </w:divBdr>
    </w:div>
    <w:div w:id="125204434">
      <w:bodyDiv w:val="1"/>
      <w:marLeft w:val="0"/>
      <w:marRight w:val="0"/>
      <w:marTop w:val="0"/>
      <w:marBottom w:val="0"/>
      <w:divBdr>
        <w:top w:val="none" w:sz="0" w:space="0" w:color="auto"/>
        <w:left w:val="none" w:sz="0" w:space="0" w:color="auto"/>
        <w:bottom w:val="none" w:sz="0" w:space="0" w:color="auto"/>
        <w:right w:val="none" w:sz="0" w:space="0" w:color="auto"/>
      </w:divBdr>
    </w:div>
    <w:div w:id="139153130">
      <w:bodyDiv w:val="1"/>
      <w:marLeft w:val="0"/>
      <w:marRight w:val="0"/>
      <w:marTop w:val="0"/>
      <w:marBottom w:val="0"/>
      <w:divBdr>
        <w:top w:val="none" w:sz="0" w:space="0" w:color="auto"/>
        <w:left w:val="none" w:sz="0" w:space="0" w:color="auto"/>
        <w:bottom w:val="none" w:sz="0" w:space="0" w:color="auto"/>
        <w:right w:val="none" w:sz="0" w:space="0" w:color="auto"/>
      </w:divBdr>
    </w:div>
    <w:div w:id="139808386">
      <w:bodyDiv w:val="1"/>
      <w:marLeft w:val="0"/>
      <w:marRight w:val="0"/>
      <w:marTop w:val="0"/>
      <w:marBottom w:val="0"/>
      <w:divBdr>
        <w:top w:val="none" w:sz="0" w:space="0" w:color="auto"/>
        <w:left w:val="none" w:sz="0" w:space="0" w:color="auto"/>
        <w:bottom w:val="none" w:sz="0" w:space="0" w:color="auto"/>
        <w:right w:val="none" w:sz="0" w:space="0" w:color="auto"/>
      </w:divBdr>
    </w:div>
    <w:div w:id="145050946">
      <w:bodyDiv w:val="1"/>
      <w:marLeft w:val="0"/>
      <w:marRight w:val="0"/>
      <w:marTop w:val="0"/>
      <w:marBottom w:val="0"/>
      <w:divBdr>
        <w:top w:val="none" w:sz="0" w:space="0" w:color="auto"/>
        <w:left w:val="none" w:sz="0" w:space="0" w:color="auto"/>
        <w:bottom w:val="none" w:sz="0" w:space="0" w:color="auto"/>
        <w:right w:val="none" w:sz="0" w:space="0" w:color="auto"/>
      </w:divBdr>
    </w:div>
    <w:div w:id="148837509">
      <w:bodyDiv w:val="1"/>
      <w:marLeft w:val="0"/>
      <w:marRight w:val="0"/>
      <w:marTop w:val="0"/>
      <w:marBottom w:val="0"/>
      <w:divBdr>
        <w:top w:val="none" w:sz="0" w:space="0" w:color="auto"/>
        <w:left w:val="none" w:sz="0" w:space="0" w:color="auto"/>
        <w:bottom w:val="none" w:sz="0" w:space="0" w:color="auto"/>
        <w:right w:val="none" w:sz="0" w:space="0" w:color="auto"/>
      </w:divBdr>
    </w:div>
    <w:div w:id="156580191">
      <w:bodyDiv w:val="1"/>
      <w:marLeft w:val="0"/>
      <w:marRight w:val="0"/>
      <w:marTop w:val="0"/>
      <w:marBottom w:val="0"/>
      <w:divBdr>
        <w:top w:val="none" w:sz="0" w:space="0" w:color="auto"/>
        <w:left w:val="none" w:sz="0" w:space="0" w:color="auto"/>
        <w:bottom w:val="none" w:sz="0" w:space="0" w:color="auto"/>
        <w:right w:val="none" w:sz="0" w:space="0" w:color="auto"/>
      </w:divBdr>
    </w:div>
    <w:div w:id="180440427">
      <w:bodyDiv w:val="1"/>
      <w:marLeft w:val="0"/>
      <w:marRight w:val="0"/>
      <w:marTop w:val="0"/>
      <w:marBottom w:val="0"/>
      <w:divBdr>
        <w:top w:val="none" w:sz="0" w:space="0" w:color="auto"/>
        <w:left w:val="none" w:sz="0" w:space="0" w:color="auto"/>
        <w:bottom w:val="none" w:sz="0" w:space="0" w:color="auto"/>
        <w:right w:val="none" w:sz="0" w:space="0" w:color="auto"/>
      </w:divBdr>
    </w:div>
    <w:div w:id="192885424">
      <w:bodyDiv w:val="1"/>
      <w:marLeft w:val="0"/>
      <w:marRight w:val="0"/>
      <w:marTop w:val="0"/>
      <w:marBottom w:val="0"/>
      <w:divBdr>
        <w:top w:val="none" w:sz="0" w:space="0" w:color="auto"/>
        <w:left w:val="none" w:sz="0" w:space="0" w:color="auto"/>
        <w:bottom w:val="none" w:sz="0" w:space="0" w:color="auto"/>
        <w:right w:val="none" w:sz="0" w:space="0" w:color="auto"/>
      </w:divBdr>
    </w:div>
    <w:div w:id="216012047">
      <w:bodyDiv w:val="1"/>
      <w:marLeft w:val="0"/>
      <w:marRight w:val="0"/>
      <w:marTop w:val="0"/>
      <w:marBottom w:val="0"/>
      <w:divBdr>
        <w:top w:val="none" w:sz="0" w:space="0" w:color="auto"/>
        <w:left w:val="none" w:sz="0" w:space="0" w:color="auto"/>
        <w:bottom w:val="none" w:sz="0" w:space="0" w:color="auto"/>
        <w:right w:val="none" w:sz="0" w:space="0" w:color="auto"/>
      </w:divBdr>
    </w:div>
    <w:div w:id="216824628">
      <w:bodyDiv w:val="1"/>
      <w:marLeft w:val="0"/>
      <w:marRight w:val="0"/>
      <w:marTop w:val="0"/>
      <w:marBottom w:val="0"/>
      <w:divBdr>
        <w:top w:val="none" w:sz="0" w:space="0" w:color="auto"/>
        <w:left w:val="none" w:sz="0" w:space="0" w:color="auto"/>
        <w:bottom w:val="none" w:sz="0" w:space="0" w:color="auto"/>
        <w:right w:val="none" w:sz="0" w:space="0" w:color="auto"/>
      </w:divBdr>
    </w:div>
    <w:div w:id="226189305">
      <w:bodyDiv w:val="1"/>
      <w:marLeft w:val="0"/>
      <w:marRight w:val="0"/>
      <w:marTop w:val="0"/>
      <w:marBottom w:val="0"/>
      <w:divBdr>
        <w:top w:val="none" w:sz="0" w:space="0" w:color="auto"/>
        <w:left w:val="none" w:sz="0" w:space="0" w:color="auto"/>
        <w:bottom w:val="none" w:sz="0" w:space="0" w:color="auto"/>
        <w:right w:val="none" w:sz="0" w:space="0" w:color="auto"/>
      </w:divBdr>
    </w:div>
    <w:div w:id="228079146">
      <w:bodyDiv w:val="1"/>
      <w:marLeft w:val="0"/>
      <w:marRight w:val="0"/>
      <w:marTop w:val="0"/>
      <w:marBottom w:val="0"/>
      <w:divBdr>
        <w:top w:val="none" w:sz="0" w:space="0" w:color="auto"/>
        <w:left w:val="none" w:sz="0" w:space="0" w:color="auto"/>
        <w:bottom w:val="none" w:sz="0" w:space="0" w:color="auto"/>
        <w:right w:val="none" w:sz="0" w:space="0" w:color="auto"/>
      </w:divBdr>
    </w:div>
    <w:div w:id="228880386">
      <w:bodyDiv w:val="1"/>
      <w:marLeft w:val="0"/>
      <w:marRight w:val="0"/>
      <w:marTop w:val="0"/>
      <w:marBottom w:val="0"/>
      <w:divBdr>
        <w:top w:val="none" w:sz="0" w:space="0" w:color="auto"/>
        <w:left w:val="none" w:sz="0" w:space="0" w:color="auto"/>
        <w:bottom w:val="none" w:sz="0" w:space="0" w:color="auto"/>
        <w:right w:val="none" w:sz="0" w:space="0" w:color="auto"/>
      </w:divBdr>
    </w:div>
    <w:div w:id="248008085">
      <w:bodyDiv w:val="1"/>
      <w:marLeft w:val="0"/>
      <w:marRight w:val="0"/>
      <w:marTop w:val="0"/>
      <w:marBottom w:val="0"/>
      <w:divBdr>
        <w:top w:val="none" w:sz="0" w:space="0" w:color="auto"/>
        <w:left w:val="none" w:sz="0" w:space="0" w:color="auto"/>
        <w:bottom w:val="none" w:sz="0" w:space="0" w:color="auto"/>
        <w:right w:val="none" w:sz="0" w:space="0" w:color="auto"/>
      </w:divBdr>
    </w:div>
    <w:div w:id="256838966">
      <w:bodyDiv w:val="1"/>
      <w:marLeft w:val="0"/>
      <w:marRight w:val="0"/>
      <w:marTop w:val="0"/>
      <w:marBottom w:val="0"/>
      <w:divBdr>
        <w:top w:val="none" w:sz="0" w:space="0" w:color="auto"/>
        <w:left w:val="none" w:sz="0" w:space="0" w:color="auto"/>
        <w:bottom w:val="none" w:sz="0" w:space="0" w:color="auto"/>
        <w:right w:val="none" w:sz="0" w:space="0" w:color="auto"/>
      </w:divBdr>
    </w:div>
    <w:div w:id="278295345">
      <w:bodyDiv w:val="1"/>
      <w:marLeft w:val="0"/>
      <w:marRight w:val="0"/>
      <w:marTop w:val="0"/>
      <w:marBottom w:val="0"/>
      <w:divBdr>
        <w:top w:val="none" w:sz="0" w:space="0" w:color="auto"/>
        <w:left w:val="none" w:sz="0" w:space="0" w:color="auto"/>
        <w:bottom w:val="none" w:sz="0" w:space="0" w:color="auto"/>
        <w:right w:val="none" w:sz="0" w:space="0" w:color="auto"/>
      </w:divBdr>
    </w:div>
    <w:div w:id="306135300">
      <w:bodyDiv w:val="1"/>
      <w:marLeft w:val="0"/>
      <w:marRight w:val="0"/>
      <w:marTop w:val="0"/>
      <w:marBottom w:val="0"/>
      <w:divBdr>
        <w:top w:val="none" w:sz="0" w:space="0" w:color="auto"/>
        <w:left w:val="none" w:sz="0" w:space="0" w:color="auto"/>
        <w:bottom w:val="none" w:sz="0" w:space="0" w:color="auto"/>
        <w:right w:val="none" w:sz="0" w:space="0" w:color="auto"/>
      </w:divBdr>
    </w:div>
    <w:div w:id="325548625">
      <w:bodyDiv w:val="1"/>
      <w:marLeft w:val="0"/>
      <w:marRight w:val="0"/>
      <w:marTop w:val="0"/>
      <w:marBottom w:val="0"/>
      <w:divBdr>
        <w:top w:val="none" w:sz="0" w:space="0" w:color="auto"/>
        <w:left w:val="none" w:sz="0" w:space="0" w:color="auto"/>
        <w:bottom w:val="none" w:sz="0" w:space="0" w:color="auto"/>
        <w:right w:val="none" w:sz="0" w:space="0" w:color="auto"/>
      </w:divBdr>
    </w:div>
    <w:div w:id="327025457">
      <w:bodyDiv w:val="1"/>
      <w:marLeft w:val="0"/>
      <w:marRight w:val="0"/>
      <w:marTop w:val="0"/>
      <w:marBottom w:val="0"/>
      <w:divBdr>
        <w:top w:val="none" w:sz="0" w:space="0" w:color="auto"/>
        <w:left w:val="none" w:sz="0" w:space="0" w:color="auto"/>
        <w:bottom w:val="none" w:sz="0" w:space="0" w:color="auto"/>
        <w:right w:val="none" w:sz="0" w:space="0" w:color="auto"/>
      </w:divBdr>
    </w:div>
    <w:div w:id="327173088">
      <w:bodyDiv w:val="1"/>
      <w:marLeft w:val="0"/>
      <w:marRight w:val="0"/>
      <w:marTop w:val="0"/>
      <w:marBottom w:val="0"/>
      <w:divBdr>
        <w:top w:val="none" w:sz="0" w:space="0" w:color="auto"/>
        <w:left w:val="none" w:sz="0" w:space="0" w:color="auto"/>
        <w:bottom w:val="none" w:sz="0" w:space="0" w:color="auto"/>
        <w:right w:val="none" w:sz="0" w:space="0" w:color="auto"/>
      </w:divBdr>
    </w:div>
    <w:div w:id="351146844">
      <w:bodyDiv w:val="1"/>
      <w:marLeft w:val="0"/>
      <w:marRight w:val="0"/>
      <w:marTop w:val="0"/>
      <w:marBottom w:val="0"/>
      <w:divBdr>
        <w:top w:val="none" w:sz="0" w:space="0" w:color="auto"/>
        <w:left w:val="none" w:sz="0" w:space="0" w:color="auto"/>
        <w:bottom w:val="none" w:sz="0" w:space="0" w:color="auto"/>
        <w:right w:val="none" w:sz="0" w:space="0" w:color="auto"/>
      </w:divBdr>
    </w:div>
    <w:div w:id="363747782">
      <w:bodyDiv w:val="1"/>
      <w:marLeft w:val="0"/>
      <w:marRight w:val="0"/>
      <w:marTop w:val="0"/>
      <w:marBottom w:val="0"/>
      <w:divBdr>
        <w:top w:val="none" w:sz="0" w:space="0" w:color="auto"/>
        <w:left w:val="none" w:sz="0" w:space="0" w:color="auto"/>
        <w:bottom w:val="none" w:sz="0" w:space="0" w:color="auto"/>
        <w:right w:val="none" w:sz="0" w:space="0" w:color="auto"/>
      </w:divBdr>
    </w:div>
    <w:div w:id="395204873">
      <w:bodyDiv w:val="1"/>
      <w:marLeft w:val="0"/>
      <w:marRight w:val="0"/>
      <w:marTop w:val="0"/>
      <w:marBottom w:val="0"/>
      <w:divBdr>
        <w:top w:val="none" w:sz="0" w:space="0" w:color="auto"/>
        <w:left w:val="none" w:sz="0" w:space="0" w:color="auto"/>
        <w:bottom w:val="none" w:sz="0" w:space="0" w:color="auto"/>
        <w:right w:val="none" w:sz="0" w:space="0" w:color="auto"/>
      </w:divBdr>
    </w:div>
    <w:div w:id="418795589">
      <w:bodyDiv w:val="1"/>
      <w:marLeft w:val="0"/>
      <w:marRight w:val="0"/>
      <w:marTop w:val="0"/>
      <w:marBottom w:val="0"/>
      <w:divBdr>
        <w:top w:val="none" w:sz="0" w:space="0" w:color="auto"/>
        <w:left w:val="none" w:sz="0" w:space="0" w:color="auto"/>
        <w:bottom w:val="none" w:sz="0" w:space="0" w:color="auto"/>
        <w:right w:val="none" w:sz="0" w:space="0" w:color="auto"/>
      </w:divBdr>
    </w:div>
    <w:div w:id="425078840">
      <w:bodyDiv w:val="1"/>
      <w:marLeft w:val="0"/>
      <w:marRight w:val="0"/>
      <w:marTop w:val="0"/>
      <w:marBottom w:val="0"/>
      <w:divBdr>
        <w:top w:val="none" w:sz="0" w:space="0" w:color="auto"/>
        <w:left w:val="none" w:sz="0" w:space="0" w:color="auto"/>
        <w:bottom w:val="none" w:sz="0" w:space="0" w:color="auto"/>
        <w:right w:val="none" w:sz="0" w:space="0" w:color="auto"/>
      </w:divBdr>
    </w:div>
    <w:div w:id="467893924">
      <w:bodyDiv w:val="1"/>
      <w:marLeft w:val="0"/>
      <w:marRight w:val="0"/>
      <w:marTop w:val="0"/>
      <w:marBottom w:val="0"/>
      <w:divBdr>
        <w:top w:val="none" w:sz="0" w:space="0" w:color="auto"/>
        <w:left w:val="none" w:sz="0" w:space="0" w:color="auto"/>
        <w:bottom w:val="none" w:sz="0" w:space="0" w:color="auto"/>
        <w:right w:val="none" w:sz="0" w:space="0" w:color="auto"/>
      </w:divBdr>
    </w:div>
    <w:div w:id="470904237">
      <w:bodyDiv w:val="1"/>
      <w:marLeft w:val="0"/>
      <w:marRight w:val="0"/>
      <w:marTop w:val="0"/>
      <w:marBottom w:val="0"/>
      <w:divBdr>
        <w:top w:val="none" w:sz="0" w:space="0" w:color="auto"/>
        <w:left w:val="none" w:sz="0" w:space="0" w:color="auto"/>
        <w:bottom w:val="none" w:sz="0" w:space="0" w:color="auto"/>
        <w:right w:val="none" w:sz="0" w:space="0" w:color="auto"/>
      </w:divBdr>
    </w:div>
    <w:div w:id="484398068">
      <w:bodyDiv w:val="1"/>
      <w:marLeft w:val="0"/>
      <w:marRight w:val="0"/>
      <w:marTop w:val="0"/>
      <w:marBottom w:val="0"/>
      <w:divBdr>
        <w:top w:val="none" w:sz="0" w:space="0" w:color="auto"/>
        <w:left w:val="none" w:sz="0" w:space="0" w:color="auto"/>
        <w:bottom w:val="none" w:sz="0" w:space="0" w:color="auto"/>
        <w:right w:val="none" w:sz="0" w:space="0" w:color="auto"/>
      </w:divBdr>
    </w:div>
    <w:div w:id="491720869">
      <w:bodyDiv w:val="1"/>
      <w:marLeft w:val="0"/>
      <w:marRight w:val="0"/>
      <w:marTop w:val="0"/>
      <w:marBottom w:val="0"/>
      <w:divBdr>
        <w:top w:val="none" w:sz="0" w:space="0" w:color="auto"/>
        <w:left w:val="none" w:sz="0" w:space="0" w:color="auto"/>
        <w:bottom w:val="none" w:sz="0" w:space="0" w:color="auto"/>
        <w:right w:val="none" w:sz="0" w:space="0" w:color="auto"/>
      </w:divBdr>
    </w:div>
    <w:div w:id="491987740">
      <w:bodyDiv w:val="1"/>
      <w:marLeft w:val="0"/>
      <w:marRight w:val="0"/>
      <w:marTop w:val="0"/>
      <w:marBottom w:val="0"/>
      <w:divBdr>
        <w:top w:val="none" w:sz="0" w:space="0" w:color="auto"/>
        <w:left w:val="none" w:sz="0" w:space="0" w:color="auto"/>
        <w:bottom w:val="none" w:sz="0" w:space="0" w:color="auto"/>
        <w:right w:val="none" w:sz="0" w:space="0" w:color="auto"/>
      </w:divBdr>
    </w:div>
    <w:div w:id="494494039">
      <w:bodyDiv w:val="1"/>
      <w:marLeft w:val="0"/>
      <w:marRight w:val="0"/>
      <w:marTop w:val="0"/>
      <w:marBottom w:val="0"/>
      <w:divBdr>
        <w:top w:val="none" w:sz="0" w:space="0" w:color="auto"/>
        <w:left w:val="none" w:sz="0" w:space="0" w:color="auto"/>
        <w:bottom w:val="none" w:sz="0" w:space="0" w:color="auto"/>
        <w:right w:val="none" w:sz="0" w:space="0" w:color="auto"/>
      </w:divBdr>
    </w:div>
    <w:div w:id="498695066">
      <w:bodyDiv w:val="1"/>
      <w:marLeft w:val="0"/>
      <w:marRight w:val="0"/>
      <w:marTop w:val="0"/>
      <w:marBottom w:val="0"/>
      <w:divBdr>
        <w:top w:val="none" w:sz="0" w:space="0" w:color="auto"/>
        <w:left w:val="none" w:sz="0" w:space="0" w:color="auto"/>
        <w:bottom w:val="none" w:sz="0" w:space="0" w:color="auto"/>
        <w:right w:val="none" w:sz="0" w:space="0" w:color="auto"/>
      </w:divBdr>
    </w:div>
    <w:div w:id="510265230">
      <w:bodyDiv w:val="1"/>
      <w:marLeft w:val="0"/>
      <w:marRight w:val="0"/>
      <w:marTop w:val="0"/>
      <w:marBottom w:val="0"/>
      <w:divBdr>
        <w:top w:val="none" w:sz="0" w:space="0" w:color="auto"/>
        <w:left w:val="none" w:sz="0" w:space="0" w:color="auto"/>
        <w:bottom w:val="none" w:sz="0" w:space="0" w:color="auto"/>
        <w:right w:val="none" w:sz="0" w:space="0" w:color="auto"/>
      </w:divBdr>
    </w:div>
    <w:div w:id="517432178">
      <w:bodyDiv w:val="1"/>
      <w:marLeft w:val="0"/>
      <w:marRight w:val="0"/>
      <w:marTop w:val="0"/>
      <w:marBottom w:val="0"/>
      <w:divBdr>
        <w:top w:val="none" w:sz="0" w:space="0" w:color="auto"/>
        <w:left w:val="none" w:sz="0" w:space="0" w:color="auto"/>
        <w:bottom w:val="none" w:sz="0" w:space="0" w:color="auto"/>
        <w:right w:val="none" w:sz="0" w:space="0" w:color="auto"/>
      </w:divBdr>
    </w:div>
    <w:div w:id="530342032">
      <w:bodyDiv w:val="1"/>
      <w:marLeft w:val="0"/>
      <w:marRight w:val="0"/>
      <w:marTop w:val="0"/>
      <w:marBottom w:val="0"/>
      <w:divBdr>
        <w:top w:val="none" w:sz="0" w:space="0" w:color="auto"/>
        <w:left w:val="none" w:sz="0" w:space="0" w:color="auto"/>
        <w:bottom w:val="none" w:sz="0" w:space="0" w:color="auto"/>
        <w:right w:val="none" w:sz="0" w:space="0" w:color="auto"/>
      </w:divBdr>
    </w:div>
    <w:div w:id="551383198">
      <w:bodyDiv w:val="1"/>
      <w:marLeft w:val="0"/>
      <w:marRight w:val="0"/>
      <w:marTop w:val="0"/>
      <w:marBottom w:val="0"/>
      <w:divBdr>
        <w:top w:val="none" w:sz="0" w:space="0" w:color="auto"/>
        <w:left w:val="none" w:sz="0" w:space="0" w:color="auto"/>
        <w:bottom w:val="none" w:sz="0" w:space="0" w:color="auto"/>
        <w:right w:val="none" w:sz="0" w:space="0" w:color="auto"/>
      </w:divBdr>
    </w:div>
    <w:div w:id="582489775">
      <w:bodyDiv w:val="1"/>
      <w:marLeft w:val="0"/>
      <w:marRight w:val="0"/>
      <w:marTop w:val="0"/>
      <w:marBottom w:val="0"/>
      <w:divBdr>
        <w:top w:val="none" w:sz="0" w:space="0" w:color="auto"/>
        <w:left w:val="none" w:sz="0" w:space="0" w:color="auto"/>
        <w:bottom w:val="none" w:sz="0" w:space="0" w:color="auto"/>
        <w:right w:val="none" w:sz="0" w:space="0" w:color="auto"/>
      </w:divBdr>
    </w:div>
    <w:div w:id="583032885">
      <w:bodyDiv w:val="1"/>
      <w:marLeft w:val="0"/>
      <w:marRight w:val="0"/>
      <w:marTop w:val="0"/>
      <w:marBottom w:val="0"/>
      <w:divBdr>
        <w:top w:val="none" w:sz="0" w:space="0" w:color="auto"/>
        <w:left w:val="none" w:sz="0" w:space="0" w:color="auto"/>
        <w:bottom w:val="none" w:sz="0" w:space="0" w:color="auto"/>
        <w:right w:val="none" w:sz="0" w:space="0" w:color="auto"/>
      </w:divBdr>
    </w:div>
    <w:div w:id="605306045">
      <w:bodyDiv w:val="1"/>
      <w:marLeft w:val="0"/>
      <w:marRight w:val="0"/>
      <w:marTop w:val="0"/>
      <w:marBottom w:val="0"/>
      <w:divBdr>
        <w:top w:val="none" w:sz="0" w:space="0" w:color="auto"/>
        <w:left w:val="none" w:sz="0" w:space="0" w:color="auto"/>
        <w:bottom w:val="none" w:sz="0" w:space="0" w:color="auto"/>
        <w:right w:val="none" w:sz="0" w:space="0" w:color="auto"/>
      </w:divBdr>
    </w:div>
    <w:div w:id="633945366">
      <w:bodyDiv w:val="1"/>
      <w:marLeft w:val="0"/>
      <w:marRight w:val="0"/>
      <w:marTop w:val="0"/>
      <w:marBottom w:val="0"/>
      <w:divBdr>
        <w:top w:val="none" w:sz="0" w:space="0" w:color="auto"/>
        <w:left w:val="none" w:sz="0" w:space="0" w:color="auto"/>
        <w:bottom w:val="none" w:sz="0" w:space="0" w:color="auto"/>
        <w:right w:val="none" w:sz="0" w:space="0" w:color="auto"/>
      </w:divBdr>
    </w:div>
    <w:div w:id="646935027">
      <w:bodyDiv w:val="1"/>
      <w:marLeft w:val="0"/>
      <w:marRight w:val="0"/>
      <w:marTop w:val="0"/>
      <w:marBottom w:val="0"/>
      <w:divBdr>
        <w:top w:val="none" w:sz="0" w:space="0" w:color="auto"/>
        <w:left w:val="none" w:sz="0" w:space="0" w:color="auto"/>
        <w:bottom w:val="none" w:sz="0" w:space="0" w:color="auto"/>
        <w:right w:val="none" w:sz="0" w:space="0" w:color="auto"/>
      </w:divBdr>
    </w:div>
    <w:div w:id="656571204">
      <w:bodyDiv w:val="1"/>
      <w:marLeft w:val="0"/>
      <w:marRight w:val="0"/>
      <w:marTop w:val="0"/>
      <w:marBottom w:val="0"/>
      <w:divBdr>
        <w:top w:val="none" w:sz="0" w:space="0" w:color="auto"/>
        <w:left w:val="none" w:sz="0" w:space="0" w:color="auto"/>
        <w:bottom w:val="none" w:sz="0" w:space="0" w:color="auto"/>
        <w:right w:val="none" w:sz="0" w:space="0" w:color="auto"/>
      </w:divBdr>
    </w:div>
    <w:div w:id="666203008">
      <w:bodyDiv w:val="1"/>
      <w:marLeft w:val="0"/>
      <w:marRight w:val="0"/>
      <w:marTop w:val="0"/>
      <w:marBottom w:val="0"/>
      <w:divBdr>
        <w:top w:val="none" w:sz="0" w:space="0" w:color="auto"/>
        <w:left w:val="none" w:sz="0" w:space="0" w:color="auto"/>
        <w:bottom w:val="none" w:sz="0" w:space="0" w:color="auto"/>
        <w:right w:val="none" w:sz="0" w:space="0" w:color="auto"/>
      </w:divBdr>
    </w:div>
    <w:div w:id="715743895">
      <w:bodyDiv w:val="1"/>
      <w:marLeft w:val="0"/>
      <w:marRight w:val="0"/>
      <w:marTop w:val="0"/>
      <w:marBottom w:val="0"/>
      <w:divBdr>
        <w:top w:val="none" w:sz="0" w:space="0" w:color="auto"/>
        <w:left w:val="none" w:sz="0" w:space="0" w:color="auto"/>
        <w:bottom w:val="none" w:sz="0" w:space="0" w:color="auto"/>
        <w:right w:val="none" w:sz="0" w:space="0" w:color="auto"/>
      </w:divBdr>
    </w:div>
    <w:div w:id="716122818">
      <w:bodyDiv w:val="1"/>
      <w:marLeft w:val="0"/>
      <w:marRight w:val="0"/>
      <w:marTop w:val="0"/>
      <w:marBottom w:val="0"/>
      <w:divBdr>
        <w:top w:val="none" w:sz="0" w:space="0" w:color="auto"/>
        <w:left w:val="none" w:sz="0" w:space="0" w:color="auto"/>
        <w:bottom w:val="none" w:sz="0" w:space="0" w:color="auto"/>
        <w:right w:val="none" w:sz="0" w:space="0" w:color="auto"/>
      </w:divBdr>
    </w:div>
    <w:div w:id="721829041">
      <w:bodyDiv w:val="1"/>
      <w:marLeft w:val="0"/>
      <w:marRight w:val="0"/>
      <w:marTop w:val="0"/>
      <w:marBottom w:val="0"/>
      <w:divBdr>
        <w:top w:val="none" w:sz="0" w:space="0" w:color="auto"/>
        <w:left w:val="none" w:sz="0" w:space="0" w:color="auto"/>
        <w:bottom w:val="none" w:sz="0" w:space="0" w:color="auto"/>
        <w:right w:val="none" w:sz="0" w:space="0" w:color="auto"/>
      </w:divBdr>
      <w:divsChild>
        <w:div w:id="1310400148">
          <w:marLeft w:val="274"/>
          <w:marRight w:val="0"/>
          <w:marTop w:val="0"/>
          <w:marBottom w:val="0"/>
          <w:divBdr>
            <w:top w:val="none" w:sz="0" w:space="0" w:color="auto"/>
            <w:left w:val="none" w:sz="0" w:space="0" w:color="auto"/>
            <w:bottom w:val="none" w:sz="0" w:space="0" w:color="auto"/>
            <w:right w:val="none" w:sz="0" w:space="0" w:color="auto"/>
          </w:divBdr>
        </w:div>
        <w:div w:id="1341203550">
          <w:marLeft w:val="274"/>
          <w:marRight w:val="0"/>
          <w:marTop w:val="0"/>
          <w:marBottom w:val="0"/>
          <w:divBdr>
            <w:top w:val="none" w:sz="0" w:space="0" w:color="auto"/>
            <w:left w:val="none" w:sz="0" w:space="0" w:color="auto"/>
            <w:bottom w:val="none" w:sz="0" w:space="0" w:color="auto"/>
            <w:right w:val="none" w:sz="0" w:space="0" w:color="auto"/>
          </w:divBdr>
        </w:div>
      </w:divsChild>
    </w:div>
    <w:div w:id="732120159">
      <w:bodyDiv w:val="1"/>
      <w:marLeft w:val="0"/>
      <w:marRight w:val="0"/>
      <w:marTop w:val="0"/>
      <w:marBottom w:val="0"/>
      <w:divBdr>
        <w:top w:val="none" w:sz="0" w:space="0" w:color="auto"/>
        <w:left w:val="none" w:sz="0" w:space="0" w:color="auto"/>
        <w:bottom w:val="none" w:sz="0" w:space="0" w:color="auto"/>
        <w:right w:val="none" w:sz="0" w:space="0" w:color="auto"/>
      </w:divBdr>
    </w:div>
    <w:div w:id="740717717">
      <w:bodyDiv w:val="1"/>
      <w:marLeft w:val="0"/>
      <w:marRight w:val="0"/>
      <w:marTop w:val="0"/>
      <w:marBottom w:val="0"/>
      <w:divBdr>
        <w:top w:val="none" w:sz="0" w:space="0" w:color="auto"/>
        <w:left w:val="none" w:sz="0" w:space="0" w:color="auto"/>
        <w:bottom w:val="none" w:sz="0" w:space="0" w:color="auto"/>
        <w:right w:val="none" w:sz="0" w:space="0" w:color="auto"/>
      </w:divBdr>
      <w:divsChild>
        <w:div w:id="97872634">
          <w:marLeft w:val="418"/>
          <w:marRight w:val="0"/>
          <w:marTop w:val="20"/>
          <w:marBottom w:val="0"/>
          <w:divBdr>
            <w:top w:val="none" w:sz="0" w:space="0" w:color="auto"/>
            <w:left w:val="none" w:sz="0" w:space="0" w:color="auto"/>
            <w:bottom w:val="none" w:sz="0" w:space="0" w:color="auto"/>
            <w:right w:val="none" w:sz="0" w:space="0" w:color="auto"/>
          </w:divBdr>
        </w:div>
      </w:divsChild>
    </w:div>
    <w:div w:id="755128370">
      <w:bodyDiv w:val="1"/>
      <w:marLeft w:val="0"/>
      <w:marRight w:val="0"/>
      <w:marTop w:val="0"/>
      <w:marBottom w:val="0"/>
      <w:divBdr>
        <w:top w:val="none" w:sz="0" w:space="0" w:color="auto"/>
        <w:left w:val="none" w:sz="0" w:space="0" w:color="auto"/>
        <w:bottom w:val="none" w:sz="0" w:space="0" w:color="auto"/>
        <w:right w:val="none" w:sz="0" w:space="0" w:color="auto"/>
      </w:divBdr>
    </w:div>
    <w:div w:id="771708414">
      <w:bodyDiv w:val="1"/>
      <w:marLeft w:val="0"/>
      <w:marRight w:val="0"/>
      <w:marTop w:val="0"/>
      <w:marBottom w:val="0"/>
      <w:divBdr>
        <w:top w:val="none" w:sz="0" w:space="0" w:color="auto"/>
        <w:left w:val="none" w:sz="0" w:space="0" w:color="auto"/>
        <w:bottom w:val="none" w:sz="0" w:space="0" w:color="auto"/>
        <w:right w:val="none" w:sz="0" w:space="0" w:color="auto"/>
      </w:divBdr>
    </w:div>
    <w:div w:id="797338791">
      <w:bodyDiv w:val="1"/>
      <w:marLeft w:val="0"/>
      <w:marRight w:val="0"/>
      <w:marTop w:val="0"/>
      <w:marBottom w:val="0"/>
      <w:divBdr>
        <w:top w:val="none" w:sz="0" w:space="0" w:color="auto"/>
        <w:left w:val="none" w:sz="0" w:space="0" w:color="auto"/>
        <w:bottom w:val="none" w:sz="0" w:space="0" w:color="auto"/>
        <w:right w:val="none" w:sz="0" w:space="0" w:color="auto"/>
      </w:divBdr>
    </w:div>
    <w:div w:id="798960601">
      <w:bodyDiv w:val="1"/>
      <w:marLeft w:val="0"/>
      <w:marRight w:val="0"/>
      <w:marTop w:val="0"/>
      <w:marBottom w:val="0"/>
      <w:divBdr>
        <w:top w:val="none" w:sz="0" w:space="0" w:color="auto"/>
        <w:left w:val="none" w:sz="0" w:space="0" w:color="auto"/>
        <w:bottom w:val="none" w:sz="0" w:space="0" w:color="auto"/>
        <w:right w:val="none" w:sz="0" w:space="0" w:color="auto"/>
      </w:divBdr>
    </w:div>
    <w:div w:id="800728837">
      <w:bodyDiv w:val="1"/>
      <w:marLeft w:val="0"/>
      <w:marRight w:val="0"/>
      <w:marTop w:val="0"/>
      <w:marBottom w:val="0"/>
      <w:divBdr>
        <w:top w:val="none" w:sz="0" w:space="0" w:color="auto"/>
        <w:left w:val="none" w:sz="0" w:space="0" w:color="auto"/>
        <w:bottom w:val="none" w:sz="0" w:space="0" w:color="auto"/>
        <w:right w:val="none" w:sz="0" w:space="0" w:color="auto"/>
      </w:divBdr>
    </w:div>
    <w:div w:id="818114826">
      <w:bodyDiv w:val="1"/>
      <w:marLeft w:val="0"/>
      <w:marRight w:val="0"/>
      <w:marTop w:val="0"/>
      <w:marBottom w:val="0"/>
      <w:divBdr>
        <w:top w:val="none" w:sz="0" w:space="0" w:color="auto"/>
        <w:left w:val="none" w:sz="0" w:space="0" w:color="auto"/>
        <w:bottom w:val="none" w:sz="0" w:space="0" w:color="auto"/>
        <w:right w:val="none" w:sz="0" w:space="0" w:color="auto"/>
      </w:divBdr>
    </w:div>
    <w:div w:id="823083213">
      <w:bodyDiv w:val="1"/>
      <w:marLeft w:val="0"/>
      <w:marRight w:val="0"/>
      <w:marTop w:val="0"/>
      <w:marBottom w:val="0"/>
      <w:divBdr>
        <w:top w:val="none" w:sz="0" w:space="0" w:color="auto"/>
        <w:left w:val="none" w:sz="0" w:space="0" w:color="auto"/>
        <w:bottom w:val="none" w:sz="0" w:space="0" w:color="auto"/>
        <w:right w:val="none" w:sz="0" w:space="0" w:color="auto"/>
      </w:divBdr>
    </w:div>
    <w:div w:id="858200040">
      <w:bodyDiv w:val="1"/>
      <w:marLeft w:val="0"/>
      <w:marRight w:val="0"/>
      <w:marTop w:val="0"/>
      <w:marBottom w:val="0"/>
      <w:divBdr>
        <w:top w:val="none" w:sz="0" w:space="0" w:color="auto"/>
        <w:left w:val="none" w:sz="0" w:space="0" w:color="auto"/>
        <w:bottom w:val="none" w:sz="0" w:space="0" w:color="auto"/>
        <w:right w:val="none" w:sz="0" w:space="0" w:color="auto"/>
      </w:divBdr>
    </w:div>
    <w:div w:id="881555541">
      <w:bodyDiv w:val="1"/>
      <w:marLeft w:val="0"/>
      <w:marRight w:val="0"/>
      <w:marTop w:val="0"/>
      <w:marBottom w:val="0"/>
      <w:divBdr>
        <w:top w:val="none" w:sz="0" w:space="0" w:color="auto"/>
        <w:left w:val="none" w:sz="0" w:space="0" w:color="auto"/>
        <w:bottom w:val="none" w:sz="0" w:space="0" w:color="auto"/>
        <w:right w:val="none" w:sz="0" w:space="0" w:color="auto"/>
      </w:divBdr>
    </w:div>
    <w:div w:id="925189424">
      <w:bodyDiv w:val="1"/>
      <w:marLeft w:val="0"/>
      <w:marRight w:val="0"/>
      <w:marTop w:val="0"/>
      <w:marBottom w:val="0"/>
      <w:divBdr>
        <w:top w:val="none" w:sz="0" w:space="0" w:color="auto"/>
        <w:left w:val="none" w:sz="0" w:space="0" w:color="auto"/>
        <w:bottom w:val="none" w:sz="0" w:space="0" w:color="auto"/>
        <w:right w:val="none" w:sz="0" w:space="0" w:color="auto"/>
      </w:divBdr>
    </w:div>
    <w:div w:id="938952621">
      <w:bodyDiv w:val="1"/>
      <w:marLeft w:val="0"/>
      <w:marRight w:val="0"/>
      <w:marTop w:val="0"/>
      <w:marBottom w:val="0"/>
      <w:divBdr>
        <w:top w:val="none" w:sz="0" w:space="0" w:color="auto"/>
        <w:left w:val="none" w:sz="0" w:space="0" w:color="auto"/>
        <w:bottom w:val="none" w:sz="0" w:space="0" w:color="auto"/>
        <w:right w:val="none" w:sz="0" w:space="0" w:color="auto"/>
      </w:divBdr>
    </w:div>
    <w:div w:id="980621877">
      <w:bodyDiv w:val="1"/>
      <w:marLeft w:val="0"/>
      <w:marRight w:val="0"/>
      <w:marTop w:val="0"/>
      <w:marBottom w:val="0"/>
      <w:divBdr>
        <w:top w:val="none" w:sz="0" w:space="0" w:color="auto"/>
        <w:left w:val="none" w:sz="0" w:space="0" w:color="auto"/>
        <w:bottom w:val="none" w:sz="0" w:space="0" w:color="auto"/>
        <w:right w:val="none" w:sz="0" w:space="0" w:color="auto"/>
      </w:divBdr>
    </w:div>
    <w:div w:id="982351377">
      <w:bodyDiv w:val="1"/>
      <w:marLeft w:val="0"/>
      <w:marRight w:val="0"/>
      <w:marTop w:val="0"/>
      <w:marBottom w:val="0"/>
      <w:divBdr>
        <w:top w:val="none" w:sz="0" w:space="0" w:color="auto"/>
        <w:left w:val="none" w:sz="0" w:space="0" w:color="auto"/>
        <w:bottom w:val="none" w:sz="0" w:space="0" w:color="auto"/>
        <w:right w:val="none" w:sz="0" w:space="0" w:color="auto"/>
      </w:divBdr>
    </w:div>
    <w:div w:id="992415041">
      <w:bodyDiv w:val="1"/>
      <w:marLeft w:val="0"/>
      <w:marRight w:val="0"/>
      <w:marTop w:val="0"/>
      <w:marBottom w:val="0"/>
      <w:divBdr>
        <w:top w:val="none" w:sz="0" w:space="0" w:color="auto"/>
        <w:left w:val="none" w:sz="0" w:space="0" w:color="auto"/>
        <w:bottom w:val="none" w:sz="0" w:space="0" w:color="auto"/>
        <w:right w:val="none" w:sz="0" w:space="0" w:color="auto"/>
      </w:divBdr>
      <w:divsChild>
        <w:div w:id="1356810844">
          <w:marLeft w:val="274"/>
          <w:marRight w:val="0"/>
          <w:marTop w:val="0"/>
          <w:marBottom w:val="0"/>
          <w:divBdr>
            <w:top w:val="none" w:sz="0" w:space="0" w:color="auto"/>
            <w:left w:val="none" w:sz="0" w:space="0" w:color="auto"/>
            <w:bottom w:val="none" w:sz="0" w:space="0" w:color="auto"/>
            <w:right w:val="none" w:sz="0" w:space="0" w:color="auto"/>
          </w:divBdr>
        </w:div>
      </w:divsChild>
    </w:div>
    <w:div w:id="1000040116">
      <w:bodyDiv w:val="1"/>
      <w:marLeft w:val="0"/>
      <w:marRight w:val="0"/>
      <w:marTop w:val="0"/>
      <w:marBottom w:val="0"/>
      <w:divBdr>
        <w:top w:val="none" w:sz="0" w:space="0" w:color="auto"/>
        <w:left w:val="none" w:sz="0" w:space="0" w:color="auto"/>
        <w:bottom w:val="none" w:sz="0" w:space="0" w:color="auto"/>
        <w:right w:val="none" w:sz="0" w:space="0" w:color="auto"/>
      </w:divBdr>
    </w:div>
    <w:div w:id="1012225468">
      <w:bodyDiv w:val="1"/>
      <w:marLeft w:val="0"/>
      <w:marRight w:val="0"/>
      <w:marTop w:val="0"/>
      <w:marBottom w:val="0"/>
      <w:divBdr>
        <w:top w:val="none" w:sz="0" w:space="0" w:color="auto"/>
        <w:left w:val="none" w:sz="0" w:space="0" w:color="auto"/>
        <w:bottom w:val="none" w:sz="0" w:space="0" w:color="auto"/>
        <w:right w:val="none" w:sz="0" w:space="0" w:color="auto"/>
      </w:divBdr>
      <w:divsChild>
        <w:div w:id="886994171">
          <w:marLeft w:val="274"/>
          <w:marRight w:val="0"/>
          <w:marTop w:val="0"/>
          <w:marBottom w:val="0"/>
          <w:divBdr>
            <w:top w:val="none" w:sz="0" w:space="0" w:color="auto"/>
            <w:left w:val="none" w:sz="0" w:space="0" w:color="auto"/>
            <w:bottom w:val="none" w:sz="0" w:space="0" w:color="auto"/>
            <w:right w:val="none" w:sz="0" w:space="0" w:color="auto"/>
          </w:divBdr>
        </w:div>
        <w:div w:id="577132309">
          <w:marLeft w:val="274"/>
          <w:marRight w:val="0"/>
          <w:marTop w:val="0"/>
          <w:marBottom w:val="0"/>
          <w:divBdr>
            <w:top w:val="none" w:sz="0" w:space="0" w:color="auto"/>
            <w:left w:val="none" w:sz="0" w:space="0" w:color="auto"/>
            <w:bottom w:val="none" w:sz="0" w:space="0" w:color="auto"/>
            <w:right w:val="none" w:sz="0" w:space="0" w:color="auto"/>
          </w:divBdr>
        </w:div>
        <w:div w:id="2069843100">
          <w:marLeft w:val="274"/>
          <w:marRight w:val="0"/>
          <w:marTop w:val="0"/>
          <w:marBottom w:val="0"/>
          <w:divBdr>
            <w:top w:val="none" w:sz="0" w:space="0" w:color="auto"/>
            <w:left w:val="none" w:sz="0" w:space="0" w:color="auto"/>
            <w:bottom w:val="none" w:sz="0" w:space="0" w:color="auto"/>
            <w:right w:val="none" w:sz="0" w:space="0" w:color="auto"/>
          </w:divBdr>
        </w:div>
        <w:div w:id="1432779501">
          <w:marLeft w:val="274"/>
          <w:marRight w:val="0"/>
          <w:marTop w:val="0"/>
          <w:marBottom w:val="0"/>
          <w:divBdr>
            <w:top w:val="none" w:sz="0" w:space="0" w:color="auto"/>
            <w:left w:val="none" w:sz="0" w:space="0" w:color="auto"/>
            <w:bottom w:val="none" w:sz="0" w:space="0" w:color="auto"/>
            <w:right w:val="none" w:sz="0" w:space="0" w:color="auto"/>
          </w:divBdr>
        </w:div>
        <w:div w:id="1577939595">
          <w:marLeft w:val="274"/>
          <w:marRight w:val="0"/>
          <w:marTop w:val="0"/>
          <w:marBottom w:val="0"/>
          <w:divBdr>
            <w:top w:val="none" w:sz="0" w:space="0" w:color="auto"/>
            <w:left w:val="none" w:sz="0" w:space="0" w:color="auto"/>
            <w:bottom w:val="none" w:sz="0" w:space="0" w:color="auto"/>
            <w:right w:val="none" w:sz="0" w:space="0" w:color="auto"/>
          </w:divBdr>
        </w:div>
        <w:div w:id="850753292">
          <w:marLeft w:val="274"/>
          <w:marRight w:val="0"/>
          <w:marTop w:val="0"/>
          <w:marBottom w:val="0"/>
          <w:divBdr>
            <w:top w:val="none" w:sz="0" w:space="0" w:color="auto"/>
            <w:left w:val="none" w:sz="0" w:space="0" w:color="auto"/>
            <w:bottom w:val="none" w:sz="0" w:space="0" w:color="auto"/>
            <w:right w:val="none" w:sz="0" w:space="0" w:color="auto"/>
          </w:divBdr>
        </w:div>
      </w:divsChild>
    </w:div>
    <w:div w:id="1016158373">
      <w:bodyDiv w:val="1"/>
      <w:marLeft w:val="0"/>
      <w:marRight w:val="0"/>
      <w:marTop w:val="0"/>
      <w:marBottom w:val="0"/>
      <w:divBdr>
        <w:top w:val="none" w:sz="0" w:space="0" w:color="auto"/>
        <w:left w:val="none" w:sz="0" w:space="0" w:color="auto"/>
        <w:bottom w:val="none" w:sz="0" w:space="0" w:color="auto"/>
        <w:right w:val="none" w:sz="0" w:space="0" w:color="auto"/>
      </w:divBdr>
    </w:div>
    <w:div w:id="1098058237">
      <w:bodyDiv w:val="1"/>
      <w:marLeft w:val="0"/>
      <w:marRight w:val="0"/>
      <w:marTop w:val="0"/>
      <w:marBottom w:val="0"/>
      <w:divBdr>
        <w:top w:val="none" w:sz="0" w:space="0" w:color="auto"/>
        <w:left w:val="none" w:sz="0" w:space="0" w:color="auto"/>
        <w:bottom w:val="none" w:sz="0" w:space="0" w:color="auto"/>
        <w:right w:val="none" w:sz="0" w:space="0" w:color="auto"/>
      </w:divBdr>
    </w:div>
    <w:div w:id="1103108027">
      <w:bodyDiv w:val="1"/>
      <w:marLeft w:val="0"/>
      <w:marRight w:val="0"/>
      <w:marTop w:val="0"/>
      <w:marBottom w:val="0"/>
      <w:divBdr>
        <w:top w:val="none" w:sz="0" w:space="0" w:color="auto"/>
        <w:left w:val="none" w:sz="0" w:space="0" w:color="auto"/>
        <w:bottom w:val="none" w:sz="0" w:space="0" w:color="auto"/>
        <w:right w:val="none" w:sz="0" w:space="0" w:color="auto"/>
      </w:divBdr>
    </w:div>
    <w:div w:id="1104615435">
      <w:bodyDiv w:val="1"/>
      <w:marLeft w:val="0"/>
      <w:marRight w:val="0"/>
      <w:marTop w:val="0"/>
      <w:marBottom w:val="0"/>
      <w:divBdr>
        <w:top w:val="none" w:sz="0" w:space="0" w:color="auto"/>
        <w:left w:val="none" w:sz="0" w:space="0" w:color="auto"/>
        <w:bottom w:val="none" w:sz="0" w:space="0" w:color="auto"/>
        <w:right w:val="none" w:sz="0" w:space="0" w:color="auto"/>
      </w:divBdr>
    </w:div>
    <w:div w:id="1114909394">
      <w:bodyDiv w:val="1"/>
      <w:marLeft w:val="0"/>
      <w:marRight w:val="0"/>
      <w:marTop w:val="0"/>
      <w:marBottom w:val="0"/>
      <w:divBdr>
        <w:top w:val="none" w:sz="0" w:space="0" w:color="auto"/>
        <w:left w:val="none" w:sz="0" w:space="0" w:color="auto"/>
        <w:bottom w:val="none" w:sz="0" w:space="0" w:color="auto"/>
        <w:right w:val="none" w:sz="0" w:space="0" w:color="auto"/>
      </w:divBdr>
    </w:div>
    <w:div w:id="1128859174">
      <w:bodyDiv w:val="1"/>
      <w:marLeft w:val="0"/>
      <w:marRight w:val="0"/>
      <w:marTop w:val="0"/>
      <w:marBottom w:val="0"/>
      <w:divBdr>
        <w:top w:val="none" w:sz="0" w:space="0" w:color="auto"/>
        <w:left w:val="none" w:sz="0" w:space="0" w:color="auto"/>
        <w:bottom w:val="none" w:sz="0" w:space="0" w:color="auto"/>
        <w:right w:val="none" w:sz="0" w:space="0" w:color="auto"/>
      </w:divBdr>
    </w:div>
    <w:div w:id="1146124268">
      <w:bodyDiv w:val="1"/>
      <w:marLeft w:val="0"/>
      <w:marRight w:val="0"/>
      <w:marTop w:val="0"/>
      <w:marBottom w:val="0"/>
      <w:divBdr>
        <w:top w:val="none" w:sz="0" w:space="0" w:color="auto"/>
        <w:left w:val="none" w:sz="0" w:space="0" w:color="auto"/>
        <w:bottom w:val="none" w:sz="0" w:space="0" w:color="auto"/>
        <w:right w:val="none" w:sz="0" w:space="0" w:color="auto"/>
      </w:divBdr>
    </w:div>
    <w:div w:id="1150485066">
      <w:bodyDiv w:val="1"/>
      <w:marLeft w:val="0"/>
      <w:marRight w:val="0"/>
      <w:marTop w:val="0"/>
      <w:marBottom w:val="0"/>
      <w:divBdr>
        <w:top w:val="none" w:sz="0" w:space="0" w:color="auto"/>
        <w:left w:val="none" w:sz="0" w:space="0" w:color="auto"/>
        <w:bottom w:val="none" w:sz="0" w:space="0" w:color="auto"/>
        <w:right w:val="none" w:sz="0" w:space="0" w:color="auto"/>
      </w:divBdr>
    </w:div>
    <w:div w:id="1150516929">
      <w:bodyDiv w:val="1"/>
      <w:marLeft w:val="0"/>
      <w:marRight w:val="0"/>
      <w:marTop w:val="0"/>
      <w:marBottom w:val="0"/>
      <w:divBdr>
        <w:top w:val="none" w:sz="0" w:space="0" w:color="auto"/>
        <w:left w:val="none" w:sz="0" w:space="0" w:color="auto"/>
        <w:bottom w:val="none" w:sz="0" w:space="0" w:color="auto"/>
        <w:right w:val="none" w:sz="0" w:space="0" w:color="auto"/>
      </w:divBdr>
    </w:div>
    <w:div w:id="1153256616">
      <w:bodyDiv w:val="1"/>
      <w:marLeft w:val="0"/>
      <w:marRight w:val="0"/>
      <w:marTop w:val="0"/>
      <w:marBottom w:val="0"/>
      <w:divBdr>
        <w:top w:val="none" w:sz="0" w:space="0" w:color="auto"/>
        <w:left w:val="none" w:sz="0" w:space="0" w:color="auto"/>
        <w:bottom w:val="none" w:sz="0" w:space="0" w:color="auto"/>
        <w:right w:val="none" w:sz="0" w:space="0" w:color="auto"/>
      </w:divBdr>
    </w:div>
    <w:div w:id="1154565766">
      <w:bodyDiv w:val="1"/>
      <w:marLeft w:val="0"/>
      <w:marRight w:val="0"/>
      <w:marTop w:val="0"/>
      <w:marBottom w:val="0"/>
      <w:divBdr>
        <w:top w:val="none" w:sz="0" w:space="0" w:color="auto"/>
        <w:left w:val="none" w:sz="0" w:space="0" w:color="auto"/>
        <w:bottom w:val="none" w:sz="0" w:space="0" w:color="auto"/>
        <w:right w:val="none" w:sz="0" w:space="0" w:color="auto"/>
      </w:divBdr>
      <w:divsChild>
        <w:div w:id="1269387711">
          <w:marLeft w:val="547"/>
          <w:marRight w:val="0"/>
          <w:marTop w:val="0"/>
          <w:marBottom w:val="0"/>
          <w:divBdr>
            <w:top w:val="none" w:sz="0" w:space="0" w:color="auto"/>
            <w:left w:val="none" w:sz="0" w:space="0" w:color="auto"/>
            <w:bottom w:val="none" w:sz="0" w:space="0" w:color="auto"/>
            <w:right w:val="none" w:sz="0" w:space="0" w:color="auto"/>
          </w:divBdr>
        </w:div>
        <w:div w:id="320887680">
          <w:marLeft w:val="547"/>
          <w:marRight w:val="0"/>
          <w:marTop w:val="0"/>
          <w:marBottom w:val="0"/>
          <w:divBdr>
            <w:top w:val="none" w:sz="0" w:space="0" w:color="auto"/>
            <w:left w:val="none" w:sz="0" w:space="0" w:color="auto"/>
            <w:bottom w:val="none" w:sz="0" w:space="0" w:color="auto"/>
            <w:right w:val="none" w:sz="0" w:space="0" w:color="auto"/>
          </w:divBdr>
        </w:div>
        <w:div w:id="1912353434">
          <w:marLeft w:val="547"/>
          <w:marRight w:val="0"/>
          <w:marTop w:val="0"/>
          <w:marBottom w:val="0"/>
          <w:divBdr>
            <w:top w:val="none" w:sz="0" w:space="0" w:color="auto"/>
            <w:left w:val="none" w:sz="0" w:space="0" w:color="auto"/>
            <w:bottom w:val="none" w:sz="0" w:space="0" w:color="auto"/>
            <w:right w:val="none" w:sz="0" w:space="0" w:color="auto"/>
          </w:divBdr>
        </w:div>
      </w:divsChild>
    </w:div>
    <w:div w:id="1165782359">
      <w:bodyDiv w:val="1"/>
      <w:marLeft w:val="0"/>
      <w:marRight w:val="0"/>
      <w:marTop w:val="0"/>
      <w:marBottom w:val="0"/>
      <w:divBdr>
        <w:top w:val="none" w:sz="0" w:space="0" w:color="auto"/>
        <w:left w:val="none" w:sz="0" w:space="0" w:color="auto"/>
        <w:bottom w:val="none" w:sz="0" w:space="0" w:color="auto"/>
        <w:right w:val="none" w:sz="0" w:space="0" w:color="auto"/>
      </w:divBdr>
    </w:div>
    <w:div w:id="1168592819">
      <w:bodyDiv w:val="1"/>
      <w:marLeft w:val="0"/>
      <w:marRight w:val="0"/>
      <w:marTop w:val="0"/>
      <w:marBottom w:val="0"/>
      <w:divBdr>
        <w:top w:val="none" w:sz="0" w:space="0" w:color="auto"/>
        <w:left w:val="none" w:sz="0" w:space="0" w:color="auto"/>
        <w:bottom w:val="none" w:sz="0" w:space="0" w:color="auto"/>
        <w:right w:val="none" w:sz="0" w:space="0" w:color="auto"/>
      </w:divBdr>
    </w:div>
    <w:div w:id="1176920380">
      <w:bodyDiv w:val="1"/>
      <w:marLeft w:val="0"/>
      <w:marRight w:val="0"/>
      <w:marTop w:val="0"/>
      <w:marBottom w:val="0"/>
      <w:divBdr>
        <w:top w:val="none" w:sz="0" w:space="0" w:color="auto"/>
        <w:left w:val="none" w:sz="0" w:space="0" w:color="auto"/>
        <w:bottom w:val="none" w:sz="0" w:space="0" w:color="auto"/>
        <w:right w:val="none" w:sz="0" w:space="0" w:color="auto"/>
      </w:divBdr>
    </w:div>
    <w:div w:id="1194073628">
      <w:bodyDiv w:val="1"/>
      <w:marLeft w:val="0"/>
      <w:marRight w:val="0"/>
      <w:marTop w:val="0"/>
      <w:marBottom w:val="0"/>
      <w:divBdr>
        <w:top w:val="none" w:sz="0" w:space="0" w:color="auto"/>
        <w:left w:val="none" w:sz="0" w:space="0" w:color="auto"/>
        <w:bottom w:val="none" w:sz="0" w:space="0" w:color="auto"/>
        <w:right w:val="none" w:sz="0" w:space="0" w:color="auto"/>
      </w:divBdr>
    </w:div>
    <w:div w:id="1194928479">
      <w:bodyDiv w:val="1"/>
      <w:marLeft w:val="0"/>
      <w:marRight w:val="0"/>
      <w:marTop w:val="0"/>
      <w:marBottom w:val="0"/>
      <w:divBdr>
        <w:top w:val="none" w:sz="0" w:space="0" w:color="auto"/>
        <w:left w:val="none" w:sz="0" w:space="0" w:color="auto"/>
        <w:bottom w:val="none" w:sz="0" w:space="0" w:color="auto"/>
        <w:right w:val="none" w:sz="0" w:space="0" w:color="auto"/>
      </w:divBdr>
    </w:div>
    <w:div w:id="1197505181">
      <w:bodyDiv w:val="1"/>
      <w:marLeft w:val="0"/>
      <w:marRight w:val="0"/>
      <w:marTop w:val="0"/>
      <w:marBottom w:val="0"/>
      <w:divBdr>
        <w:top w:val="none" w:sz="0" w:space="0" w:color="auto"/>
        <w:left w:val="none" w:sz="0" w:space="0" w:color="auto"/>
        <w:bottom w:val="none" w:sz="0" w:space="0" w:color="auto"/>
        <w:right w:val="none" w:sz="0" w:space="0" w:color="auto"/>
      </w:divBdr>
    </w:div>
    <w:div w:id="1197960320">
      <w:bodyDiv w:val="1"/>
      <w:marLeft w:val="0"/>
      <w:marRight w:val="0"/>
      <w:marTop w:val="0"/>
      <w:marBottom w:val="0"/>
      <w:divBdr>
        <w:top w:val="none" w:sz="0" w:space="0" w:color="auto"/>
        <w:left w:val="none" w:sz="0" w:space="0" w:color="auto"/>
        <w:bottom w:val="none" w:sz="0" w:space="0" w:color="auto"/>
        <w:right w:val="none" w:sz="0" w:space="0" w:color="auto"/>
      </w:divBdr>
    </w:div>
    <w:div w:id="1207260752">
      <w:bodyDiv w:val="1"/>
      <w:marLeft w:val="0"/>
      <w:marRight w:val="0"/>
      <w:marTop w:val="0"/>
      <w:marBottom w:val="0"/>
      <w:divBdr>
        <w:top w:val="none" w:sz="0" w:space="0" w:color="auto"/>
        <w:left w:val="none" w:sz="0" w:space="0" w:color="auto"/>
        <w:bottom w:val="none" w:sz="0" w:space="0" w:color="auto"/>
        <w:right w:val="none" w:sz="0" w:space="0" w:color="auto"/>
      </w:divBdr>
    </w:div>
    <w:div w:id="1216233663">
      <w:bodyDiv w:val="1"/>
      <w:marLeft w:val="0"/>
      <w:marRight w:val="0"/>
      <w:marTop w:val="0"/>
      <w:marBottom w:val="0"/>
      <w:divBdr>
        <w:top w:val="none" w:sz="0" w:space="0" w:color="auto"/>
        <w:left w:val="none" w:sz="0" w:space="0" w:color="auto"/>
        <w:bottom w:val="none" w:sz="0" w:space="0" w:color="auto"/>
        <w:right w:val="none" w:sz="0" w:space="0" w:color="auto"/>
      </w:divBdr>
    </w:div>
    <w:div w:id="1234118383">
      <w:bodyDiv w:val="1"/>
      <w:marLeft w:val="0"/>
      <w:marRight w:val="0"/>
      <w:marTop w:val="0"/>
      <w:marBottom w:val="0"/>
      <w:divBdr>
        <w:top w:val="none" w:sz="0" w:space="0" w:color="auto"/>
        <w:left w:val="none" w:sz="0" w:space="0" w:color="auto"/>
        <w:bottom w:val="none" w:sz="0" w:space="0" w:color="auto"/>
        <w:right w:val="none" w:sz="0" w:space="0" w:color="auto"/>
      </w:divBdr>
    </w:div>
    <w:div w:id="1244224918">
      <w:bodyDiv w:val="1"/>
      <w:marLeft w:val="0"/>
      <w:marRight w:val="0"/>
      <w:marTop w:val="0"/>
      <w:marBottom w:val="0"/>
      <w:divBdr>
        <w:top w:val="none" w:sz="0" w:space="0" w:color="auto"/>
        <w:left w:val="none" w:sz="0" w:space="0" w:color="auto"/>
        <w:bottom w:val="none" w:sz="0" w:space="0" w:color="auto"/>
        <w:right w:val="none" w:sz="0" w:space="0" w:color="auto"/>
      </w:divBdr>
    </w:div>
    <w:div w:id="1246378159">
      <w:bodyDiv w:val="1"/>
      <w:marLeft w:val="0"/>
      <w:marRight w:val="0"/>
      <w:marTop w:val="0"/>
      <w:marBottom w:val="0"/>
      <w:divBdr>
        <w:top w:val="none" w:sz="0" w:space="0" w:color="auto"/>
        <w:left w:val="none" w:sz="0" w:space="0" w:color="auto"/>
        <w:bottom w:val="none" w:sz="0" w:space="0" w:color="auto"/>
        <w:right w:val="none" w:sz="0" w:space="0" w:color="auto"/>
      </w:divBdr>
    </w:div>
    <w:div w:id="1252550265">
      <w:bodyDiv w:val="1"/>
      <w:marLeft w:val="0"/>
      <w:marRight w:val="0"/>
      <w:marTop w:val="0"/>
      <w:marBottom w:val="0"/>
      <w:divBdr>
        <w:top w:val="none" w:sz="0" w:space="0" w:color="auto"/>
        <w:left w:val="none" w:sz="0" w:space="0" w:color="auto"/>
        <w:bottom w:val="none" w:sz="0" w:space="0" w:color="auto"/>
        <w:right w:val="none" w:sz="0" w:space="0" w:color="auto"/>
      </w:divBdr>
    </w:div>
    <w:div w:id="1255361295">
      <w:bodyDiv w:val="1"/>
      <w:marLeft w:val="0"/>
      <w:marRight w:val="0"/>
      <w:marTop w:val="0"/>
      <w:marBottom w:val="0"/>
      <w:divBdr>
        <w:top w:val="none" w:sz="0" w:space="0" w:color="auto"/>
        <w:left w:val="none" w:sz="0" w:space="0" w:color="auto"/>
        <w:bottom w:val="none" w:sz="0" w:space="0" w:color="auto"/>
        <w:right w:val="none" w:sz="0" w:space="0" w:color="auto"/>
      </w:divBdr>
    </w:div>
    <w:div w:id="1264538499">
      <w:bodyDiv w:val="1"/>
      <w:marLeft w:val="0"/>
      <w:marRight w:val="0"/>
      <w:marTop w:val="0"/>
      <w:marBottom w:val="0"/>
      <w:divBdr>
        <w:top w:val="none" w:sz="0" w:space="0" w:color="auto"/>
        <w:left w:val="none" w:sz="0" w:space="0" w:color="auto"/>
        <w:bottom w:val="none" w:sz="0" w:space="0" w:color="auto"/>
        <w:right w:val="none" w:sz="0" w:space="0" w:color="auto"/>
      </w:divBdr>
      <w:divsChild>
        <w:div w:id="1342506934">
          <w:marLeft w:val="274"/>
          <w:marRight w:val="0"/>
          <w:marTop w:val="0"/>
          <w:marBottom w:val="0"/>
          <w:divBdr>
            <w:top w:val="none" w:sz="0" w:space="0" w:color="auto"/>
            <w:left w:val="none" w:sz="0" w:space="0" w:color="auto"/>
            <w:bottom w:val="none" w:sz="0" w:space="0" w:color="auto"/>
            <w:right w:val="none" w:sz="0" w:space="0" w:color="auto"/>
          </w:divBdr>
        </w:div>
      </w:divsChild>
    </w:div>
    <w:div w:id="1265385575">
      <w:bodyDiv w:val="1"/>
      <w:marLeft w:val="0"/>
      <w:marRight w:val="0"/>
      <w:marTop w:val="0"/>
      <w:marBottom w:val="0"/>
      <w:divBdr>
        <w:top w:val="none" w:sz="0" w:space="0" w:color="auto"/>
        <w:left w:val="none" w:sz="0" w:space="0" w:color="auto"/>
        <w:bottom w:val="none" w:sz="0" w:space="0" w:color="auto"/>
        <w:right w:val="none" w:sz="0" w:space="0" w:color="auto"/>
      </w:divBdr>
    </w:div>
    <w:div w:id="1265920284">
      <w:bodyDiv w:val="1"/>
      <w:marLeft w:val="0"/>
      <w:marRight w:val="0"/>
      <w:marTop w:val="0"/>
      <w:marBottom w:val="0"/>
      <w:divBdr>
        <w:top w:val="none" w:sz="0" w:space="0" w:color="auto"/>
        <w:left w:val="none" w:sz="0" w:space="0" w:color="auto"/>
        <w:bottom w:val="none" w:sz="0" w:space="0" w:color="auto"/>
        <w:right w:val="none" w:sz="0" w:space="0" w:color="auto"/>
      </w:divBdr>
    </w:div>
    <w:div w:id="1280647114">
      <w:bodyDiv w:val="1"/>
      <w:marLeft w:val="0"/>
      <w:marRight w:val="0"/>
      <w:marTop w:val="0"/>
      <w:marBottom w:val="0"/>
      <w:divBdr>
        <w:top w:val="none" w:sz="0" w:space="0" w:color="auto"/>
        <w:left w:val="none" w:sz="0" w:space="0" w:color="auto"/>
        <w:bottom w:val="none" w:sz="0" w:space="0" w:color="auto"/>
        <w:right w:val="none" w:sz="0" w:space="0" w:color="auto"/>
      </w:divBdr>
    </w:div>
    <w:div w:id="1307586120">
      <w:bodyDiv w:val="1"/>
      <w:marLeft w:val="0"/>
      <w:marRight w:val="0"/>
      <w:marTop w:val="0"/>
      <w:marBottom w:val="0"/>
      <w:divBdr>
        <w:top w:val="none" w:sz="0" w:space="0" w:color="auto"/>
        <w:left w:val="none" w:sz="0" w:space="0" w:color="auto"/>
        <w:bottom w:val="none" w:sz="0" w:space="0" w:color="auto"/>
        <w:right w:val="none" w:sz="0" w:space="0" w:color="auto"/>
      </w:divBdr>
      <w:divsChild>
        <w:div w:id="1629822289">
          <w:marLeft w:val="274"/>
          <w:marRight w:val="0"/>
          <w:marTop w:val="0"/>
          <w:marBottom w:val="0"/>
          <w:divBdr>
            <w:top w:val="none" w:sz="0" w:space="0" w:color="auto"/>
            <w:left w:val="none" w:sz="0" w:space="0" w:color="auto"/>
            <w:bottom w:val="none" w:sz="0" w:space="0" w:color="auto"/>
            <w:right w:val="none" w:sz="0" w:space="0" w:color="auto"/>
          </w:divBdr>
        </w:div>
        <w:div w:id="1645618957">
          <w:marLeft w:val="274"/>
          <w:marRight w:val="0"/>
          <w:marTop w:val="0"/>
          <w:marBottom w:val="0"/>
          <w:divBdr>
            <w:top w:val="none" w:sz="0" w:space="0" w:color="auto"/>
            <w:left w:val="none" w:sz="0" w:space="0" w:color="auto"/>
            <w:bottom w:val="none" w:sz="0" w:space="0" w:color="auto"/>
            <w:right w:val="none" w:sz="0" w:space="0" w:color="auto"/>
          </w:divBdr>
        </w:div>
      </w:divsChild>
    </w:div>
    <w:div w:id="1325430275">
      <w:bodyDiv w:val="1"/>
      <w:marLeft w:val="0"/>
      <w:marRight w:val="0"/>
      <w:marTop w:val="0"/>
      <w:marBottom w:val="0"/>
      <w:divBdr>
        <w:top w:val="none" w:sz="0" w:space="0" w:color="auto"/>
        <w:left w:val="none" w:sz="0" w:space="0" w:color="auto"/>
        <w:bottom w:val="none" w:sz="0" w:space="0" w:color="auto"/>
        <w:right w:val="none" w:sz="0" w:space="0" w:color="auto"/>
      </w:divBdr>
    </w:div>
    <w:div w:id="1336495182">
      <w:bodyDiv w:val="1"/>
      <w:marLeft w:val="0"/>
      <w:marRight w:val="0"/>
      <w:marTop w:val="0"/>
      <w:marBottom w:val="0"/>
      <w:divBdr>
        <w:top w:val="none" w:sz="0" w:space="0" w:color="auto"/>
        <w:left w:val="none" w:sz="0" w:space="0" w:color="auto"/>
        <w:bottom w:val="none" w:sz="0" w:space="0" w:color="auto"/>
        <w:right w:val="none" w:sz="0" w:space="0" w:color="auto"/>
      </w:divBdr>
    </w:div>
    <w:div w:id="1367366686">
      <w:bodyDiv w:val="1"/>
      <w:marLeft w:val="0"/>
      <w:marRight w:val="0"/>
      <w:marTop w:val="0"/>
      <w:marBottom w:val="0"/>
      <w:divBdr>
        <w:top w:val="none" w:sz="0" w:space="0" w:color="auto"/>
        <w:left w:val="none" w:sz="0" w:space="0" w:color="auto"/>
        <w:bottom w:val="none" w:sz="0" w:space="0" w:color="auto"/>
        <w:right w:val="none" w:sz="0" w:space="0" w:color="auto"/>
      </w:divBdr>
    </w:div>
    <w:div w:id="1374421205">
      <w:bodyDiv w:val="1"/>
      <w:marLeft w:val="0"/>
      <w:marRight w:val="0"/>
      <w:marTop w:val="0"/>
      <w:marBottom w:val="0"/>
      <w:divBdr>
        <w:top w:val="none" w:sz="0" w:space="0" w:color="auto"/>
        <w:left w:val="none" w:sz="0" w:space="0" w:color="auto"/>
        <w:bottom w:val="none" w:sz="0" w:space="0" w:color="auto"/>
        <w:right w:val="none" w:sz="0" w:space="0" w:color="auto"/>
      </w:divBdr>
    </w:div>
    <w:div w:id="1396003923">
      <w:bodyDiv w:val="1"/>
      <w:marLeft w:val="0"/>
      <w:marRight w:val="0"/>
      <w:marTop w:val="0"/>
      <w:marBottom w:val="0"/>
      <w:divBdr>
        <w:top w:val="none" w:sz="0" w:space="0" w:color="auto"/>
        <w:left w:val="none" w:sz="0" w:space="0" w:color="auto"/>
        <w:bottom w:val="none" w:sz="0" w:space="0" w:color="auto"/>
        <w:right w:val="none" w:sz="0" w:space="0" w:color="auto"/>
      </w:divBdr>
    </w:div>
    <w:div w:id="1399744746">
      <w:bodyDiv w:val="1"/>
      <w:marLeft w:val="0"/>
      <w:marRight w:val="0"/>
      <w:marTop w:val="0"/>
      <w:marBottom w:val="0"/>
      <w:divBdr>
        <w:top w:val="none" w:sz="0" w:space="0" w:color="auto"/>
        <w:left w:val="none" w:sz="0" w:space="0" w:color="auto"/>
        <w:bottom w:val="none" w:sz="0" w:space="0" w:color="auto"/>
        <w:right w:val="none" w:sz="0" w:space="0" w:color="auto"/>
      </w:divBdr>
    </w:div>
    <w:div w:id="1425105308">
      <w:bodyDiv w:val="1"/>
      <w:marLeft w:val="0"/>
      <w:marRight w:val="0"/>
      <w:marTop w:val="0"/>
      <w:marBottom w:val="0"/>
      <w:divBdr>
        <w:top w:val="none" w:sz="0" w:space="0" w:color="auto"/>
        <w:left w:val="none" w:sz="0" w:space="0" w:color="auto"/>
        <w:bottom w:val="none" w:sz="0" w:space="0" w:color="auto"/>
        <w:right w:val="none" w:sz="0" w:space="0" w:color="auto"/>
      </w:divBdr>
    </w:div>
    <w:div w:id="1430738019">
      <w:bodyDiv w:val="1"/>
      <w:marLeft w:val="0"/>
      <w:marRight w:val="0"/>
      <w:marTop w:val="0"/>
      <w:marBottom w:val="0"/>
      <w:divBdr>
        <w:top w:val="none" w:sz="0" w:space="0" w:color="auto"/>
        <w:left w:val="none" w:sz="0" w:space="0" w:color="auto"/>
        <w:bottom w:val="none" w:sz="0" w:space="0" w:color="auto"/>
        <w:right w:val="none" w:sz="0" w:space="0" w:color="auto"/>
      </w:divBdr>
    </w:div>
    <w:div w:id="1435713510">
      <w:bodyDiv w:val="1"/>
      <w:marLeft w:val="0"/>
      <w:marRight w:val="0"/>
      <w:marTop w:val="0"/>
      <w:marBottom w:val="0"/>
      <w:divBdr>
        <w:top w:val="none" w:sz="0" w:space="0" w:color="auto"/>
        <w:left w:val="none" w:sz="0" w:space="0" w:color="auto"/>
        <w:bottom w:val="none" w:sz="0" w:space="0" w:color="auto"/>
        <w:right w:val="none" w:sz="0" w:space="0" w:color="auto"/>
      </w:divBdr>
    </w:div>
    <w:div w:id="1482312845">
      <w:bodyDiv w:val="1"/>
      <w:marLeft w:val="0"/>
      <w:marRight w:val="0"/>
      <w:marTop w:val="0"/>
      <w:marBottom w:val="0"/>
      <w:divBdr>
        <w:top w:val="none" w:sz="0" w:space="0" w:color="auto"/>
        <w:left w:val="none" w:sz="0" w:space="0" w:color="auto"/>
        <w:bottom w:val="none" w:sz="0" w:space="0" w:color="auto"/>
        <w:right w:val="none" w:sz="0" w:space="0" w:color="auto"/>
      </w:divBdr>
    </w:div>
    <w:div w:id="1510216535">
      <w:bodyDiv w:val="1"/>
      <w:marLeft w:val="0"/>
      <w:marRight w:val="0"/>
      <w:marTop w:val="0"/>
      <w:marBottom w:val="0"/>
      <w:divBdr>
        <w:top w:val="none" w:sz="0" w:space="0" w:color="auto"/>
        <w:left w:val="none" w:sz="0" w:space="0" w:color="auto"/>
        <w:bottom w:val="none" w:sz="0" w:space="0" w:color="auto"/>
        <w:right w:val="none" w:sz="0" w:space="0" w:color="auto"/>
      </w:divBdr>
    </w:div>
    <w:div w:id="1518343922">
      <w:bodyDiv w:val="1"/>
      <w:marLeft w:val="0"/>
      <w:marRight w:val="0"/>
      <w:marTop w:val="0"/>
      <w:marBottom w:val="0"/>
      <w:divBdr>
        <w:top w:val="none" w:sz="0" w:space="0" w:color="auto"/>
        <w:left w:val="none" w:sz="0" w:space="0" w:color="auto"/>
        <w:bottom w:val="none" w:sz="0" w:space="0" w:color="auto"/>
        <w:right w:val="none" w:sz="0" w:space="0" w:color="auto"/>
      </w:divBdr>
    </w:div>
    <w:div w:id="1527131673">
      <w:bodyDiv w:val="1"/>
      <w:marLeft w:val="0"/>
      <w:marRight w:val="0"/>
      <w:marTop w:val="0"/>
      <w:marBottom w:val="0"/>
      <w:divBdr>
        <w:top w:val="none" w:sz="0" w:space="0" w:color="auto"/>
        <w:left w:val="none" w:sz="0" w:space="0" w:color="auto"/>
        <w:bottom w:val="none" w:sz="0" w:space="0" w:color="auto"/>
        <w:right w:val="none" w:sz="0" w:space="0" w:color="auto"/>
      </w:divBdr>
    </w:div>
    <w:div w:id="1548955022">
      <w:bodyDiv w:val="1"/>
      <w:marLeft w:val="0"/>
      <w:marRight w:val="0"/>
      <w:marTop w:val="0"/>
      <w:marBottom w:val="0"/>
      <w:divBdr>
        <w:top w:val="none" w:sz="0" w:space="0" w:color="auto"/>
        <w:left w:val="none" w:sz="0" w:space="0" w:color="auto"/>
        <w:bottom w:val="none" w:sz="0" w:space="0" w:color="auto"/>
        <w:right w:val="none" w:sz="0" w:space="0" w:color="auto"/>
      </w:divBdr>
    </w:div>
    <w:div w:id="1551041719">
      <w:bodyDiv w:val="1"/>
      <w:marLeft w:val="0"/>
      <w:marRight w:val="0"/>
      <w:marTop w:val="0"/>
      <w:marBottom w:val="0"/>
      <w:divBdr>
        <w:top w:val="none" w:sz="0" w:space="0" w:color="auto"/>
        <w:left w:val="none" w:sz="0" w:space="0" w:color="auto"/>
        <w:bottom w:val="none" w:sz="0" w:space="0" w:color="auto"/>
        <w:right w:val="none" w:sz="0" w:space="0" w:color="auto"/>
      </w:divBdr>
    </w:div>
    <w:div w:id="1565407589">
      <w:bodyDiv w:val="1"/>
      <w:marLeft w:val="0"/>
      <w:marRight w:val="0"/>
      <w:marTop w:val="0"/>
      <w:marBottom w:val="0"/>
      <w:divBdr>
        <w:top w:val="none" w:sz="0" w:space="0" w:color="auto"/>
        <w:left w:val="none" w:sz="0" w:space="0" w:color="auto"/>
        <w:bottom w:val="none" w:sz="0" w:space="0" w:color="auto"/>
        <w:right w:val="none" w:sz="0" w:space="0" w:color="auto"/>
      </w:divBdr>
    </w:div>
    <w:div w:id="1573730616">
      <w:bodyDiv w:val="1"/>
      <w:marLeft w:val="0"/>
      <w:marRight w:val="0"/>
      <w:marTop w:val="0"/>
      <w:marBottom w:val="0"/>
      <w:divBdr>
        <w:top w:val="none" w:sz="0" w:space="0" w:color="auto"/>
        <w:left w:val="none" w:sz="0" w:space="0" w:color="auto"/>
        <w:bottom w:val="none" w:sz="0" w:space="0" w:color="auto"/>
        <w:right w:val="none" w:sz="0" w:space="0" w:color="auto"/>
      </w:divBdr>
    </w:div>
    <w:div w:id="1590965114">
      <w:bodyDiv w:val="1"/>
      <w:marLeft w:val="0"/>
      <w:marRight w:val="0"/>
      <w:marTop w:val="0"/>
      <w:marBottom w:val="0"/>
      <w:divBdr>
        <w:top w:val="none" w:sz="0" w:space="0" w:color="auto"/>
        <w:left w:val="none" w:sz="0" w:space="0" w:color="auto"/>
        <w:bottom w:val="none" w:sz="0" w:space="0" w:color="auto"/>
        <w:right w:val="none" w:sz="0" w:space="0" w:color="auto"/>
      </w:divBdr>
    </w:div>
    <w:div w:id="1597518136">
      <w:bodyDiv w:val="1"/>
      <w:marLeft w:val="0"/>
      <w:marRight w:val="0"/>
      <w:marTop w:val="0"/>
      <w:marBottom w:val="0"/>
      <w:divBdr>
        <w:top w:val="none" w:sz="0" w:space="0" w:color="auto"/>
        <w:left w:val="none" w:sz="0" w:space="0" w:color="auto"/>
        <w:bottom w:val="none" w:sz="0" w:space="0" w:color="auto"/>
        <w:right w:val="none" w:sz="0" w:space="0" w:color="auto"/>
      </w:divBdr>
    </w:div>
    <w:div w:id="1606379718">
      <w:bodyDiv w:val="1"/>
      <w:marLeft w:val="0"/>
      <w:marRight w:val="0"/>
      <w:marTop w:val="0"/>
      <w:marBottom w:val="0"/>
      <w:divBdr>
        <w:top w:val="none" w:sz="0" w:space="0" w:color="auto"/>
        <w:left w:val="none" w:sz="0" w:space="0" w:color="auto"/>
        <w:bottom w:val="none" w:sz="0" w:space="0" w:color="auto"/>
        <w:right w:val="none" w:sz="0" w:space="0" w:color="auto"/>
      </w:divBdr>
    </w:div>
    <w:div w:id="1617327762">
      <w:bodyDiv w:val="1"/>
      <w:marLeft w:val="0"/>
      <w:marRight w:val="0"/>
      <w:marTop w:val="0"/>
      <w:marBottom w:val="0"/>
      <w:divBdr>
        <w:top w:val="none" w:sz="0" w:space="0" w:color="auto"/>
        <w:left w:val="none" w:sz="0" w:space="0" w:color="auto"/>
        <w:bottom w:val="none" w:sz="0" w:space="0" w:color="auto"/>
        <w:right w:val="none" w:sz="0" w:space="0" w:color="auto"/>
      </w:divBdr>
    </w:div>
    <w:div w:id="1618563410">
      <w:bodyDiv w:val="1"/>
      <w:marLeft w:val="0"/>
      <w:marRight w:val="0"/>
      <w:marTop w:val="0"/>
      <w:marBottom w:val="0"/>
      <w:divBdr>
        <w:top w:val="none" w:sz="0" w:space="0" w:color="auto"/>
        <w:left w:val="none" w:sz="0" w:space="0" w:color="auto"/>
        <w:bottom w:val="none" w:sz="0" w:space="0" w:color="auto"/>
        <w:right w:val="none" w:sz="0" w:space="0" w:color="auto"/>
      </w:divBdr>
    </w:div>
    <w:div w:id="1639458800">
      <w:bodyDiv w:val="1"/>
      <w:marLeft w:val="0"/>
      <w:marRight w:val="0"/>
      <w:marTop w:val="0"/>
      <w:marBottom w:val="0"/>
      <w:divBdr>
        <w:top w:val="none" w:sz="0" w:space="0" w:color="auto"/>
        <w:left w:val="none" w:sz="0" w:space="0" w:color="auto"/>
        <w:bottom w:val="none" w:sz="0" w:space="0" w:color="auto"/>
        <w:right w:val="none" w:sz="0" w:space="0" w:color="auto"/>
      </w:divBdr>
    </w:div>
    <w:div w:id="1651246119">
      <w:bodyDiv w:val="1"/>
      <w:marLeft w:val="0"/>
      <w:marRight w:val="0"/>
      <w:marTop w:val="0"/>
      <w:marBottom w:val="0"/>
      <w:divBdr>
        <w:top w:val="none" w:sz="0" w:space="0" w:color="auto"/>
        <w:left w:val="none" w:sz="0" w:space="0" w:color="auto"/>
        <w:bottom w:val="none" w:sz="0" w:space="0" w:color="auto"/>
        <w:right w:val="none" w:sz="0" w:space="0" w:color="auto"/>
      </w:divBdr>
      <w:divsChild>
        <w:div w:id="103960031">
          <w:marLeft w:val="274"/>
          <w:marRight w:val="0"/>
          <w:marTop w:val="0"/>
          <w:marBottom w:val="0"/>
          <w:divBdr>
            <w:top w:val="none" w:sz="0" w:space="0" w:color="auto"/>
            <w:left w:val="none" w:sz="0" w:space="0" w:color="auto"/>
            <w:bottom w:val="none" w:sz="0" w:space="0" w:color="auto"/>
            <w:right w:val="none" w:sz="0" w:space="0" w:color="auto"/>
          </w:divBdr>
        </w:div>
        <w:div w:id="858394960">
          <w:marLeft w:val="274"/>
          <w:marRight w:val="0"/>
          <w:marTop w:val="0"/>
          <w:marBottom w:val="0"/>
          <w:divBdr>
            <w:top w:val="none" w:sz="0" w:space="0" w:color="auto"/>
            <w:left w:val="none" w:sz="0" w:space="0" w:color="auto"/>
            <w:bottom w:val="none" w:sz="0" w:space="0" w:color="auto"/>
            <w:right w:val="none" w:sz="0" w:space="0" w:color="auto"/>
          </w:divBdr>
        </w:div>
        <w:div w:id="1446340341">
          <w:marLeft w:val="274"/>
          <w:marRight w:val="0"/>
          <w:marTop w:val="0"/>
          <w:marBottom w:val="0"/>
          <w:divBdr>
            <w:top w:val="none" w:sz="0" w:space="0" w:color="auto"/>
            <w:left w:val="none" w:sz="0" w:space="0" w:color="auto"/>
            <w:bottom w:val="none" w:sz="0" w:space="0" w:color="auto"/>
            <w:right w:val="none" w:sz="0" w:space="0" w:color="auto"/>
          </w:divBdr>
        </w:div>
      </w:divsChild>
    </w:div>
    <w:div w:id="1661151115">
      <w:bodyDiv w:val="1"/>
      <w:marLeft w:val="0"/>
      <w:marRight w:val="0"/>
      <w:marTop w:val="0"/>
      <w:marBottom w:val="0"/>
      <w:divBdr>
        <w:top w:val="none" w:sz="0" w:space="0" w:color="auto"/>
        <w:left w:val="none" w:sz="0" w:space="0" w:color="auto"/>
        <w:bottom w:val="none" w:sz="0" w:space="0" w:color="auto"/>
        <w:right w:val="none" w:sz="0" w:space="0" w:color="auto"/>
      </w:divBdr>
    </w:div>
    <w:div w:id="1662461541">
      <w:bodyDiv w:val="1"/>
      <w:marLeft w:val="0"/>
      <w:marRight w:val="0"/>
      <w:marTop w:val="0"/>
      <w:marBottom w:val="0"/>
      <w:divBdr>
        <w:top w:val="none" w:sz="0" w:space="0" w:color="auto"/>
        <w:left w:val="none" w:sz="0" w:space="0" w:color="auto"/>
        <w:bottom w:val="none" w:sz="0" w:space="0" w:color="auto"/>
        <w:right w:val="none" w:sz="0" w:space="0" w:color="auto"/>
      </w:divBdr>
    </w:div>
    <w:div w:id="1677347492">
      <w:bodyDiv w:val="1"/>
      <w:marLeft w:val="0"/>
      <w:marRight w:val="0"/>
      <w:marTop w:val="0"/>
      <w:marBottom w:val="0"/>
      <w:divBdr>
        <w:top w:val="none" w:sz="0" w:space="0" w:color="auto"/>
        <w:left w:val="none" w:sz="0" w:space="0" w:color="auto"/>
        <w:bottom w:val="none" w:sz="0" w:space="0" w:color="auto"/>
        <w:right w:val="none" w:sz="0" w:space="0" w:color="auto"/>
      </w:divBdr>
    </w:div>
    <w:div w:id="1686250977">
      <w:bodyDiv w:val="1"/>
      <w:marLeft w:val="0"/>
      <w:marRight w:val="0"/>
      <w:marTop w:val="0"/>
      <w:marBottom w:val="0"/>
      <w:divBdr>
        <w:top w:val="none" w:sz="0" w:space="0" w:color="auto"/>
        <w:left w:val="none" w:sz="0" w:space="0" w:color="auto"/>
        <w:bottom w:val="none" w:sz="0" w:space="0" w:color="auto"/>
        <w:right w:val="none" w:sz="0" w:space="0" w:color="auto"/>
      </w:divBdr>
    </w:div>
    <w:div w:id="1702897326">
      <w:bodyDiv w:val="1"/>
      <w:marLeft w:val="0"/>
      <w:marRight w:val="0"/>
      <w:marTop w:val="0"/>
      <w:marBottom w:val="0"/>
      <w:divBdr>
        <w:top w:val="none" w:sz="0" w:space="0" w:color="auto"/>
        <w:left w:val="none" w:sz="0" w:space="0" w:color="auto"/>
        <w:bottom w:val="none" w:sz="0" w:space="0" w:color="auto"/>
        <w:right w:val="none" w:sz="0" w:space="0" w:color="auto"/>
      </w:divBdr>
    </w:div>
    <w:div w:id="1762676988">
      <w:bodyDiv w:val="1"/>
      <w:marLeft w:val="0"/>
      <w:marRight w:val="0"/>
      <w:marTop w:val="0"/>
      <w:marBottom w:val="0"/>
      <w:divBdr>
        <w:top w:val="none" w:sz="0" w:space="0" w:color="auto"/>
        <w:left w:val="none" w:sz="0" w:space="0" w:color="auto"/>
        <w:bottom w:val="none" w:sz="0" w:space="0" w:color="auto"/>
        <w:right w:val="none" w:sz="0" w:space="0" w:color="auto"/>
      </w:divBdr>
    </w:div>
    <w:div w:id="1763643301">
      <w:bodyDiv w:val="1"/>
      <w:marLeft w:val="0"/>
      <w:marRight w:val="0"/>
      <w:marTop w:val="0"/>
      <w:marBottom w:val="0"/>
      <w:divBdr>
        <w:top w:val="none" w:sz="0" w:space="0" w:color="auto"/>
        <w:left w:val="none" w:sz="0" w:space="0" w:color="auto"/>
        <w:bottom w:val="none" w:sz="0" w:space="0" w:color="auto"/>
        <w:right w:val="none" w:sz="0" w:space="0" w:color="auto"/>
      </w:divBdr>
    </w:div>
    <w:div w:id="1774939220">
      <w:bodyDiv w:val="1"/>
      <w:marLeft w:val="0"/>
      <w:marRight w:val="0"/>
      <w:marTop w:val="0"/>
      <w:marBottom w:val="0"/>
      <w:divBdr>
        <w:top w:val="none" w:sz="0" w:space="0" w:color="auto"/>
        <w:left w:val="none" w:sz="0" w:space="0" w:color="auto"/>
        <w:bottom w:val="none" w:sz="0" w:space="0" w:color="auto"/>
        <w:right w:val="none" w:sz="0" w:space="0" w:color="auto"/>
      </w:divBdr>
    </w:div>
    <w:div w:id="1786925003">
      <w:bodyDiv w:val="1"/>
      <w:marLeft w:val="0"/>
      <w:marRight w:val="0"/>
      <w:marTop w:val="0"/>
      <w:marBottom w:val="0"/>
      <w:divBdr>
        <w:top w:val="none" w:sz="0" w:space="0" w:color="auto"/>
        <w:left w:val="none" w:sz="0" w:space="0" w:color="auto"/>
        <w:bottom w:val="none" w:sz="0" w:space="0" w:color="auto"/>
        <w:right w:val="none" w:sz="0" w:space="0" w:color="auto"/>
      </w:divBdr>
    </w:div>
    <w:div w:id="1791968810">
      <w:bodyDiv w:val="1"/>
      <w:marLeft w:val="0"/>
      <w:marRight w:val="0"/>
      <w:marTop w:val="0"/>
      <w:marBottom w:val="0"/>
      <w:divBdr>
        <w:top w:val="none" w:sz="0" w:space="0" w:color="auto"/>
        <w:left w:val="none" w:sz="0" w:space="0" w:color="auto"/>
        <w:bottom w:val="none" w:sz="0" w:space="0" w:color="auto"/>
        <w:right w:val="none" w:sz="0" w:space="0" w:color="auto"/>
      </w:divBdr>
    </w:div>
    <w:div w:id="1794589307">
      <w:bodyDiv w:val="1"/>
      <w:marLeft w:val="0"/>
      <w:marRight w:val="0"/>
      <w:marTop w:val="0"/>
      <w:marBottom w:val="0"/>
      <w:divBdr>
        <w:top w:val="none" w:sz="0" w:space="0" w:color="auto"/>
        <w:left w:val="none" w:sz="0" w:space="0" w:color="auto"/>
        <w:bottom w:val="none" w:sz="0" w:space="0" w:color="auto"/>
        <w:right w:val="none" w:sz="0" w:space="0" w:color="auto"/>
      </w:divBdr>
    </w:div>
    <w:div w:id="1803960455">
      <w:bodyDiv w:val="1"/>
      <w:marLeft w:val="0"/>
      <w:marRight w:val="0"/>
      <w:marTop w:val="0"/>
      <w:marBottom w:val="0"/>
      <w:divBdr>
        <w:top w:val="none" w:sz="0" w:space="0" w:color="auto"/>
        <w:left w:val="none" w:sz="0" w:space="0" w:color="auto"/>
        <w:bottom w:val="none" w:sz="0" w:space="0" w:color="auto"/>
        <w:right w:val="none" w:sz="0" w:space="0" w:color="auto"/>
      </w:divBdr>
    </w:div>
    <w:div w:id="1841459024">
      <w:bodyDiv w:val="1"/>
      <w:marLeft w:val="0"/>
      <w:marRight w:val="0"/>
      <w:marTop w:val="0"/>
      <w:marBottom w:val="0"/>
      <w:divBdr>
        <w:top w:val="none" w:sz="0" w:space="0" w:color="auto"/>
        <w:left w:val="none" w:sz="0" w:space="0" w:color="auto"/>
        <w:bottom w:val="none" w:sz="0" w:space="0" w:color="auto"/>
        <w:right w:val="none" w:sz="0" w:space="0" w:color="auto"/>
      </w:divBdr>
    </w:div>
    <w:div w:id="1841963795">
      <w:bodyDiv w:val="1"/>
      <w:marLeft w:val="0"/>
      <w:marRight w:val="0"/>
      <w:marTop w:val="0"/>
      <w:marBottom w:val="0"/>
      <w:divBdr>
        <w:top w:val="none" w:sz="0" w:space="0" w:color="auto"/>
        <w:left w:val="none" w:sz="0" w:space="0" w:color="auto"/>
        <w:bottom w:val="none" w:sz="0" w:space="0" w:color="auto"/>
        <w:right w:val="none" w:sz="0" w:space="0" w:color="auto"/>
      </w:divBdr>
    </w:div>
    <w:div w:id="1855220577">
      <w:bodyDiv w:val="1"/>
      <w:marLeft w:val="0"/>
      <w:marRight w:val="0"/>
      <w:marTop w:val="0"/>
      <w:marBottom w:val="0"/>
      <w:divBdr>
        <w:top w:val="none" w:sz="0" w:space="0" w:color="auto"/>
        <w:left w:val="none" w:sz="0" w:space="0" w:color="auto"/>
        <w:bottom w:val="none" w:sz="0" w:space="0" w:color="auto"/>
        <w:right w:val="none" w:sz="0" w:space="0" w:color="auto"/>
      </w:divBdr>
    </w:div>
    <w:div w:id="1905066922">
      <w:bodyDiv w:val="1"/>
      <w:marLeft w:val="0"/>
      <w:marRight w:val="0"/>
      <w:marTop w:val="0"/>
      <w:marBottom w:val="0"/>
      <w:divBdr>
        <w:top w:val="none" w:sz="0" w:space="0" w:color="auto"/>
        <w:left w:val="none" w:sz="0" w:space="0" w:color="auto"/>
        <w:bottom w:val="none" w:sz="0" w:space="0" w:color="auto"/>
        <w:right w:val="none" w:sz="0" w:space="0" w:color="auto"/>
      </w:divBdr>
    </w:div>
    <w:div w:id="1918393666">
      <w:bodyDiv w:val="1"/>
      <w:marLeft w:val="0"/>
      <w:marRight w:val="0"/>
      <w:marTop w:val="0"/>
      <w:marBottom w:val="0"/>
      <w:divBdr>
        <w:top w:val="none" w:sz="0" w:space="0" w:color="auto"/>
        <w:left w:val="none" w:sz="0" w:space="0" w:color="auto"/>
        <w:bottom w:val="none" w:sz="0" w:space="0" w:color="auto"/>
        <w:right w:val="none" w:sz="0" w:space="0" w:color="auto"/>
      </w:divBdr>
    </w:div>
    <w:div w:id="1919047487">
      <w:bodyDiv w:val="1"/>
      <w:marLeft w:val="0"/>
      <w:marRight w:val="0"/>
      <w:marTop w:val="0"/>
      <w:marBottom w:val="0"/>
      <w:divBdr>
        <w:top w:val="none" w:sz="0" w:space="0" w:color="auto"/>
        <w:left w:val="none" w:sz="0" w:space="0" w:color="auto"/>
        <w:bottom w:val="none" w:sz="0" w:space="0" w:color="auto"/>
        <w:right w:val="none" w:sz="0" w:space="0" w:color="auto"/>
      </w:divBdr>
    </w:div>
    <w:div w:id="1938051758">
      <w:bodyDiv w:val="1"/>
      <w:marLeft w:val="0"/>
      <w:marRight w:val="0"/>
      <w:marTop w:val="0"/>
      <w:marBottom w:val="0"/>
      <w:divBdr>
        <w:top w:val="none" w:sz="0" w:space="0" w:color="auto"/>
        <w:left w:val="none" w:sz="0" w:space="0" w:color="auto"/>
        <w:bottom w:val="none" w:sz="0" w:space="0" w:color="auto"/>
        <w:right w:val="none" w:sz="0" w:space="0" w:color="auto"/>
      </w:divBdr>
    </w:div>
    <w:div w:id="1938100258">
      <w:bodyDiv w:val="1"/>
      <w:marLeft w:val="0"/>
      <w:marRight w:val="0"/>
      <w:marTop w:val="0"/>
      <w:marBottom w:val="0"/>
      <w:divBdr>
        <w:top w:val="none" w:sz="0" w:space="0" w:color="auto"/>
        <w:left w:val="none" w:sz="0" w:space="0" w:color="auto"/>
        <w:bottom w:val="none" w:sz="0" w:space="0" w:color="auto"/>
        <w:right w:val="none" w:sz="0" w:space="0" w:color="auto"/>
      </w:divBdr>
    </w:div>
    <w:div w:id="1955558725">
      <w:bodyDiv w:val="1"/>
      <w:marLeft w:val="0"/>
      <w:marRight w:val="0"/>
      <w:marTop w:val="0"/>
      <w:marBottom w:val="0"/>
      <w:divBdr>
        <w:top w:val="none" w:sz="0" w:space="0" w:color="auto"/>
        <w:left w:val="none" w:sz="0" w:space="0" w:color="auto"/>
        <w:bottom w:val="none" w:sz="0" w:space="0" w:color="auto"/>
        <w:right w:val="none" w:sz="0" w:space="0" w:color="auto"/>
      </w:divBdr>
    </w:div>
    <w:div w:id="1956867734">
      <w:bodyDiv w:val="1"/>
      <w:marLeft w:val="0"/>
      <w:marRight w:val="0"/>
      <w:marTop w:val="0"/>
      <w:marBottom w:val="0"/>
      <w:divBdr>
        <w:top w:val="none" w:sz="0" w:space="0" w:color="auto"/>
        <w:left w:val="none" w:sz="0" w:space="0" w:color="auto"/>
        <w:bottom w:val="none" w:sz="0" w:space="0" w:color="auto"/>
        <w:right w:val="none" w:sz="0" w:space="0" w:color="auto"/>
      </w:divBdr>
    </w:div>
    <w:div w:id="1965188298">
      <w:bodyDiv w:val="1"/>
      <w:marLeft w:val="0"/>
      <w:marRight w:val="0"/>
      <w:marTop w:val="0"/>
      <w:marBottom w:val="0"/>
      <w:divBdr>
        <w:top w:val="none" w:sz="0" w:space="0" w:color="auto"/>
        <w:left w:val="none" w:sz="0" w:space="0" w:color="auto"/>
        <w:bottom w:val="none" w:sz="0" w:space="0" w:color="auto"/>
        <w:right w:val="none" w:sz="0" w:space="0" w:color="auto"/>
      </w:divBdr>
    </w:div>
    <w:div w:id="1973048531">
      <w:bodyDiv w:val="1"/>
      <w:marLeft w:val="0"/>
      <w:marRight w:val="0"/>
      <w:marTop w:val="0"/>
      <w:marBottom w:val="0"/>
      <w:divBdr>
        <w:top w:val="none" w:sz="0" w:space="0" w:color="auto"/>
        <w:left w:val="none" w:sz="0" w:space="0" w:color="auto"/>
        <w:bottom w:val="none" w:sz="0" w:space="0" w:color="auto"/>
        <w:right w:val="none" w:sz="0" w:space="0" w:color="auto"/>
      </w:divBdr>
    </w:div>
    <w:div w:id="1975595624">
      <w:bodyDiv w:val="1"/>
      <w:marLeft w:val="0"/>
      <w:marRight w:val="0"/>
      <w:marTop w:val="0"/>
      <w:marBottom w:val="0"/>
      <w:divBdr>
        <w:top w:val="none" w:sz="0" w:space="0" w:color="auto"/>
        <w:left w:val="none" w:sz="0" w:space="0" w:color="auto"/>
        <w:bottom w:val="none" w:sz="0" w:space="0" w:color="auto"/>
        <w:right w:val="none" w:sz="0" w:space="0" w:color="auto"/>
      </w:divBdr>
    </w:div>
    <w:div w:id="2004160783">
      <w:bodyDiv w:val="1"/>
      <w:marLeft w:val="0"/>
      <w:marRight w:val="0"/>
      <w:marTop w:val="0"/>
      <w:marBottom w:val="0"/>
      <w:divBdr>
        <w:top w:val="none" w:sz="0" w:space="0" w:color="auto"/>
        <w:left w:val="none" w:sz="0" w:space="0" w:color="auto"/>
        <w:bottom w:val="none" w:sz="0" w:space="0" w:color="auto"/>
        <w:right w:val="none" w:sz="0" w:space="0" w:color="auto"/>
      </w:divBdr>
    </w:div>
    <w:div w:id="2028679960">
      <w:bodyDiv w:val="1"/>
      <w:marLeft w:val="0"/>
      <w:marRight w:val="0"/>
      <w:marTop w:val="0"/>
      <w:marBottom w:val="0"/>
      <w:divBdr>
        <w:top w:val="none" w:sz="0" w:space="0" w:color="auto"/>
        <w:left w:val="none" w:sz="0" w:space="0" w:color="auto"/>
        <w:bottom w:val="none" w:sz="0" w:space="0" w:color="auto"/>
        <w:right w:val="none" w:sz="0" w:space="0" w:color="auto"/>
      </w:divBdr>
      <w:divsChild>
        <w:div w:id="860823841">
          <w:marLeft w:val="274"/>
          <w:marRight w:val="0"/>
          <w:marTop w:val="0"/>
          <w:marBottom w:val="0"/>
          <w:divBdr>
            <w:top w:val="none" w:sz="0" w:space="0" w:color="auto"/>
            <w:left w:val="none" w:sz="0" w:space="0" w:color="auto"/>
            <w:bottom w:val="none" w:sz="0" w:space="0" w:color="auto"/>
            <w:right w:val="none" w:sz="0" w:space="0" w:color="auto"/>
          </w:divBdr>
        </w:div>
      </w:divsChild>
    </w:div>
    <w:div w:id="2030712781">
      <w:bodyDiv w:val="1"/>
      <w:marLeft w:val="0"/>
      <w:marRight w:val="0"/>
      <w:marTop w:val="0"/>
      <w:marBottom w:val="0"/>
      <w:divBdr>
        <w:top w:val="none" w:sz="0" w:space="0" w:color="auto"/>
        <w:left w:val="none" w:sz="0" w:space="0" w:color="auto"/>
        <w:bottom w:val="none" w:sz="0" w:space="0" w:color="auto"/>
        <w:right w:val="none" w:sz="0" w:space="0" w:color="auto"/>
      </w:divBdr>
    </w:div>
    <w:div w:id="2030914028">
      <w:bodyDiv w:val="1"/>
      <w:marLeft w:val="0"/>
      <w:marRight w:val="0"/>
      <w:marTop w:val="0"/>
      <w:marBottom w:val="0"/>
      <w:divBdr>
        <w:top w:val="none" w:sz="0" w:space="0" w:color="auto"/>
        <w:left w:val="none" w:sz="0" w:space="0" w:color="auto"/>
        <w:bottom w:val="none" w:sz="0" w:space="0" w:color="auto"/>
        <w:right w:val="none" w:sz="0" w:space="0" w:color="auto"/>
      </w:divBdr>
    </w:div>
    <w:div w:id="2035034794">
      <w:bodyDiv w:val="1"/>
      <w:marLeft w:val="0"/>
      <w:marRight w:val="0"/>
      <w:marTop w:val="0"/>
      <w:marBottom w:val="0"/>
      <w:divBdr>
        <w:top w:val="none" w:sz="0" w:space="0" w:color="auto"/>
        <w:left w:val="none" w:sz="0" w:space="0" w:color="auto"/>
        <w:bottom w:val="none" w:sz="0" w:space="0" w:color="auto"/>
        <w:right w:val="none" w:sz="0" w:space="0" w:color="auto"/>
      </w:divBdr>
    </w:div>
    <w:div w:id="2035417367">
      <w:bodyDiv w:val="1"/>
      <w:marLeft w:val="0"/>
      <w:marRight w:val="0"/>
      <w:marTop w:val="0"/>
      <w:marBottom w:val="0"/>
      <w:divBdr>
        <w:top w:val="none" w:sz="0" w:space="0" w:color="auto"/>
        <w:left w:val="none" w:sz="0" w:space="0" w:color="auto"/>
        <w:bottom w:val="none" w:sz="0" w:space="0" w:color="auto"/>
        <w:right w:val="none" w:sz="0" w:space="0" w:color="auto"/>
      </w:divBdr>
    </w:div>
    <w:div w:id="2054769073">
      <w:bodyDiv w:val="1"/>
      <w:marLeft w:val="0"/>
      <w:marRight w:val="0"/>
      <w:marTop w:val="0"/>
      <w:marBottom w:val="0"/>
      <w:divBdr>
        <w:top w:val="none" w:sz="0" w:space="0" w:color="auto"/>
        <w:left w:val="none" w:sz="0" w:space="0" w:color="auto"/>
        <w:bottom w:val="none" w:sz="0" w:space="0" w:color="auto"/>
        <w:right w:val="none" w:sz="0" w:space="0" w:color="auto"/>
      </w:divBdr>
    </w:div>
    <w:div w:id="2063941456">
      <w:bodyDiv w:val="1"/>
      <w:marLeft w:val="0"/>
      <w:marRight w:val="0"/>
      <w:marTop w:val="0"/>
      <w:marBottom w:val="0"/>
      <w:divBdr>
        <w:top w:val="none" w:sz="0" w:space="0" w:color="auto"/>
        <w:left w:val="none" w:sz="0" w:space="0" w:color="auto"/>
        <w:bottom w:val="none" w:sz="0" w:space="0" w:color="auto"/>
        <w:right w:val="none" w:sz="0" w:space="0" w:color="auto"/>
      </w:divBdr>
    </w:div>
    <w:div w:id="210325855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sv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sv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png"/><Relationship Id="rId42" Type="http://schemas.microsoft.com/office/2016/09/relationships/commentsIds" Target="commentsIds.xml"/><Relationship Id="rId47" Type="http://schemas.openxmlformats.org/officeDocument/2006/relationships/image" Target="media/image33.png"/><Relationship Id="rId50" Type="http://schemas.openxmlformats.org/officeDocument/2006/relationships/image" Target="media/image36.sv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svg"/><Relationship Id="rId33" Type="http://schemas.openxmlformats.org/officeDocument/2006/relationships/image" Target="media/image23.svg"/><Relationship Id="rId38" Type="http://schemas.openxmlformats.org/officeDocument/2006/relationships/image" Target="media/image28.png"/><Relationship Id="rId46" Type="http://schemas.openxmlformats.org/officeDocument/2006/relationships/image" Target="media/image32.jpeg"/><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svg"/><Relationship Id="rId41" Type="http://schemas.microsoft.com/office/2011/relationships/commentsExtended" Target="commentsExtended.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svg"/><Relationship Id="rId40" Type="http://schemas.openxmlformats.org/officeDocument/2006/relationships/comments" Target="comments.xml"/><Relationship Id="rId45" Type="http://schemas.openxmlformats.org/officeDocument/2006/relationships/image" Target="media/image31.svg"/><Relationship Id="rId53"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5.png"/><Relationship Id="rId10" Type="http://schemas.openxmlformats.org/officeDocument/2006/relationships/endnotes" Target="endnotes.xml"/><Relationship Id="rId19" Type="http://schemas.openxmlformats.org/officeDocument/2006/relationships/image" Target="media/image9.svg"/><Relationship Id="rId31" Type="http://schemas.openxmlformats.org/officeDocument/2006/relationships/image" Target="media/image21.svg"/><Relationship Id="rId44" Type="http://schemas.openxmlformats.org/officeDocument/2006/relationships/image" Target="media/image30.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svg"/><Relationship Id="rId27" Type="http://schemas.openxmlformats.org/officeDocument/2006/relationships/image" Target="media/image17.svg"/><Relationship Id="rId30" Type="http://schemas.openxmlformats.org/officeDocument/2006/relationships/image" Target="media/image20.png"/><Relationship Id="rId35" Type="http://schemas.openxmlformats.org/officeDocument/2006/relationships/image" Target="media/image25.svg"/><Relationship Id="rId43" Type="http://schemas.microsoft.com/office/2018/08/relationships/commentsExtensible" Target="commentsExtensible.xml"/><Relationship Id="rId48" Type="http://schemas.openxmlformats.org/officeDocument/2006/relationships/image" Target="media/image34.svg"/><Relationship Id="rId8" Type="http://schemas.openxmlformats.org/officeDocument/2006/relationships/webSettings" Target="webSettings.xml"/><Relationship Id="rId51"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19050">
          <a:solidFill>
            <a:srgbClr val="FF0000"/>
          </a:solid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3015696F0D21B499FBB0E46EF0FC8C9" ma:contentTypeVersion="14" ma:contentTypeDescription="Create a new document." ma:contentTypeScope="" ma:versionID="f4097a2ddf346573cddadee5a0368b04">
  <xsd:schema xmlns:xsd="http://www.w3.org/2001/XMLSchema" xmlns:xs="http://www.w3.org/2001/XMLSchema" xmlns:p="http://schemas.microsoft.com/office/2006/metadata/properties" xmlns:ns2="1f90ddee-d8b6-4fcb-8c6c-2799dc93337e" xmlns:ns3="50acd8c5-7f32-4f09-bfc3-55b2f18a2006" targetNamespace="http://schemas.microsoft.com/office/2006/metadata/properties" ma:root="true" ma:fieldsID="159050d76f060251d9fe0e897d8f15db" ns2:_="" ns3:_="">
    <xsd:import namespace="1f90ddee-d8b6-4fcb-8c6c-2799dc93337e"/>
    <xsd:import namespace="50acd8c5-7f32-4f09-bfc3-55b2f18a2006"/>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90ddee-d8b6-4fcb-8c6c-2799dc9333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9adb9bf-65a7-4dcd-b9fe-2cabe70ed69e"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0acd8c5-7f32-4f09-bfc3-55b2f18a2006"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0e68c81e-3596-4703-bf47-7a612306dfae}" ma:internalName="TaxCatchAll" ma:showField="CatchAllData" ma:web="50acd8c5-7f32-4f09-bfc3-55b2f18a20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f90ddee-d8b6-4fcb-8c6c-2799dc93337e">
      <Terms xmlns="http://schemas.microsoft.com/office/infopath/2007/PartnerControls"/>
    </lcf76f155ced4ddcb4097134ff3c332f>
    <TaxCatchAll xmlns="50acd8c5-7f32-4f09-bfc3-55b2f18a2006" xsi:nil="true"/>
  </documentManagement>
</p:properties>
</file>

<file path=customXml/itemProps1.xml><?xml version="1.0" encoding="utf-8"?>
<ds:datastoreItem xmlns:ds="http://schemas.openxmlformats.org/officeDocument/2006/customXml" ds:itemID="{AE9BFB8F-1BCE-4A55-A862-E140F3AF5E1B}">
  <ds:schemaRefs>
    <ds:schemaRef ds:uri="http://schemas.microsoft.com/sharepoint/v3/contenttype/forms"/>
  </ds:schemaRefs>
</ds:datastoreItem>
</file>

<file path=customXml/itemProps2.xml><?xml version="1.0" encoding="utf-8"?>
<ds:datastoreItem xmlns:ds="http://schemas.openxmlformats.org/officeDocument/2006/customXml" ds:itemID="{170F021A-C9F5-4480-8EE5-033A085DAA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90ddee-d8b6-4fcb-8c6c-2799dc93337e"/>
    <ds:schemaRef ds:uri="50acd8c5-7f32-4f09-bfc3-55b2f18a20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A0C03DC-DE2D-4DA3-B7B2-8150F008E5F0}">
  <ds:schemaRefs>
    <ds:schemaRef ds:uri="http://schemas.openxmlformats.org/officeDocument/2006/bibliography"/>
  </ds:schemaRefs>
</ds:datastoreItem>
</file>

<file path=customXml/itemProps4.xml><?xml version="1.0" encoding="utf-8"?>
<ds:datastoreItem xmlns:ds="http://schemas.openxmlformats.org/officeDocument/2006/customXml" ds:itemID="{D02A7850-5B1F-44EC-9B11-9879A1234608}">
  <ds:schemaRefs>
    <ds:schemaRef ds:uri="http://schemas.microsoft.com/office/2006/metadata/properties"/>
    <ds:schemaRef ds:uri="http://schemas.microsoft.com/office/infopath/2007/PartnerControls"/>
    <ds:schemaRef ds:uri="1f90ddee-d8b6-4fcb-8c6c-2799dc93337e"/>
    <ds:schemaRef ds:uri="50acd8c5-7f32-4f09-bfc3-55b2f18a2006"/>
  </ds:schemaRefs>
</ds:datastoreItem>
</file>

<file path=docProps/app.xml><?xml version="1.0" encoding="utf-8"?>
<Properties xmlns="http://schemas.openxmlformats.org/officeDocument/2006/extended-properties" xmlns:vt="http://schemas.openxmlformats.org/officeDocument/2006/docPropsVTypes">
  <Template>Normal.dotm</Template>
  <TotalTime>264</TotalTime>
  <Pages>8</Pages>
  <Words>1589</Words>
  <Characters>9061</Characters>
  <Application>Microsoft Office Word</Application>
  <DocSecurity>0</DocSecurity>
  <Lines>75</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med-takata</dc:creator>
  <cp:keywords/>
  <dc:description/>
  <cp:lastModifiedBy>カーチスベントリー</cp:lastModifiedBy>
  <cp:revision>35</cp:revision>
  <dcterms:created xsi:type="dcterms:W3CDTF">2024-10-28T04:28:00Z</dcterms:created>
  <dcterms:modified xsi:type="dcterms:W3CDTF">2024-11-01T06:43:00Z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0x01010053015696F0D21B499FBB0E46EF0FC8C9</vt:lpwstr>
  </property>
  <property fmtid="{D5CDD505-2E9C-101B-9397-08002B2CF9AE}" pid="3" name="MediaServiceImageTags">
    <vt:lpwstr/>
  </property>
</Properties>
</file>